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51620" w14:textId="27888FD9" w:rsidR="00444B91" w:rsidRDefault="00444B91"/>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444B91" w:rsidRPr="00D8462B" w14:paraId="03E9261F" w14:textId="77777777" w:rsidTr="00DC295C">
        <w:tc>
          <w:tcPr>
            <w:tcW w:w="9288" w:type="dxa"/>
            <w:gridSpan w:val="2"/>
            <w:tcBorders>
              <w:top w:val="single" w:sz="12" w:space="0" w:color="auto"/>
              <w:left w:val="double" w:sz="6" w:space="0" w:color="auto"/>
              <w:right w:val="double" w:sz="6" w:space="0" w:color="auto"/>
            </w:tcBorders>
            <w:shd w:val="clear" w:color="auto" w:fill="C0C0C0"/>
          </w:tcPr>
          <w:p w14:paraId="3FCCF8E9" w14:textId="77777777" w:rsidR="00444B91" w:rsidRPr="00D8462B" w:rsidRDefault="00444B91" w:rsidP="00DC295C">
            <w:pPr>
              <w:pStyle w:val="TabletitleBR"/>
              <w:keepNext w:val="0"/>
              <w:keepLines w:val="0"/>
              <w:tabs>
                <w:tab w:val="center" w:pos="4680"/>
              </w:tabs>
              <w:suppressAutoHyphens/>
              <w:spacing w:after="0"/>
              <w:rPr>
                <w:spacing w:val="-3"/>
                <w:szCs w:val="24"/>
              </w:rPr>
            </w:pPr>
            <w:r w:rsidRPr="00D8462B">
              <w:rPr>
                <w:szCs w:val="24"/>
              </w:rPr>
              <w:br w:type="page"/>
            </w:r>
            <w:r w:rsidRPr="00D8462B">
              <w:rPr>
                <w:spacing w:val="-3"/>
                <w:szCs w:val="24"/>
              </w:rPr>
              <w:t>U.S. Radiocommunication Sector</w:t>
            </w:r>
          </w:p>
          <w:p w14:paraId="3575D13F" w14:textId="77777777" w:rsidR="00444B91" w:rsidRPr="00D8462B" w:rsidRDefault="00444B91" w:rsidP="00DC295C">
            <w:pPr>
              <w:pStyle w:val="TabletitleBR"/>
              <w:spacing w:after="0"/>
              <w:rPr>
                <w:spacing w:val="-3"/>
                <w:szCs w:val="24"/>
              </w:rPr>
            </w:pPr>
            <w:r w:rsidRPr="00D8462B">
              <w:rPr>
                <w:spacing w:val="-3"/>
                <w:szCs w:val="24"/>
              </w:rPr>
              <w:t>Fact Sheet</w:t>
            </w:r>
          </w:p>
        </w:tc>
      </w:tr>
      <w:tr w:rsidR="00444B91" w:rsidRPr="00D8462B" w14:paraId="3C850295" w14:textId="77777777" w:rsidTr="00DC295C">
        <w:tc>
          <w:tcPr>
            <w:tcW w:w="4428" w:type="dxa"/>
            <w:tcBorders>
              <w:left w:val="double" w:sz="6" w:space="0" w:color="auto"/>
            </w:tcBorders>
          </w:tcPr>
          <w:p w14:paraId="22682AA3" w14:textId="77777777" w:rsidR="00444B91" w:rsidRPr="00D8462B" w:rsidRDefault="00444B91" w:rsidP="00DC295C">
            <w:pPr>
              <w:rPr>
                <w:szCs w:val="24"/>
              </w:rPr>
            </w:pPr>
            <w:r w:rsidRPr="00D8462B">
              <w:rPr>
                <w:b/>
                <w:szCs w:val="24"/>
              </w:rPr>
              <w:t>Working Party:</w:t>
            </w:r>
            <w:r w:rsidRPr="00D8462B">
              <w:rPr>
                <w:szCs w:val="24"/>
              </w:rPr>
              <w:t xml:space="preserve"> ITU-R WP 7</w:t>
            </w:r>
            <w:r>
              <w:rPr>
                <w:szCs w:val="24"/>
              </w:rPr>
              <w:t>D</w:t>
            </w:r>
          </w:p>
        </w:tc>
        <w:tc>
          <w:tcPr>
            <w:tcW w:w="4860" w:type="dxa"/>
            <w:tcBorders>
              <w:right w:val="double" w:sz="6" w:space="0" w:color="auto"/>
            </w:tcBorders>
          </w:tcPr>
          <w:p w14:paraId="11386B9C" w14:textId="77777777" w:rsidR="00444B91" w:rsidRPr="00D8462B" w:rsidRDefault="00444B91" w:rsidP="00DC295C">
            <w:pPr>
              <w:rPr>
                <w:szCs w:val="24"/>
              </w:rPr>
            </w:pPr>
            <w:r w:rsidRPr="00D8462B">
              <w:rPr>
                <w:b/>
                <w:szCs w:val="24"/>
              </w:rPr>
              <w:t>Document No:</w:t>
            </w:r>
            <w:r w:rsidRPr="00D8462B">
              <w:rPr>
                <w:szCs w:val="24"/>
              </w:rPr>
              <w:t xml:space="preserve">  </w:t>
            </w:r>
            <w:r>
              <w:t>USWP7D_25Sept-doc10-RA.[NGSO-RAS-RQZ]</w:t>
            </w:r>
          </w:p>
        </w:tc>
      </w:tr>
      <w:tr w:rsidR="00444B91" w:rsidRPr="00D8462B" w14:paraId="3A76351D" w14:textId="77777777" w:rsidTr="00DC295C">
        <w:tc>
          <w:tcPr>
            <w:tcW w:w="4428" w:type="dxa"/>
            <w:tcBorders>
              <w:left w:val="double" w:sz="6" w:space="0" w:color="auto"/>
            </w:tcBorders>
          </w:tcPr>
          <w:p w14:paraId="55C0EFD6" w14:textId="77777777" w:rsidR="00444B91" w:rsidRPr="00D8462B" w:rsidRDefault="00444B91" w:rsidP="00DC295C">
            <w:pPr>
              <w:tabs>
                <w:tab w:val="center" w:pos="4680"/>
                <w:tab w:val="right" w:pos="9360"/>
              </w:tabs>
              <w:rPr>
                <w:szCs w:val="24"/>
              </w:rPr>
            </w:pPr>
            <w:r w:rsidRPr="008E53FE">
              <w:rPr>
                <w:b/>
                <w:szCs w:val="24"/>
                <w:lang w:val="pt-BR"/>
              </w:rPr>
              <w:t>Ref.</w:t>
            </w:r>
            <w:r>
              <w:rPr>
                <w:bCs/>
                <w:szCs w:val="24"/>
                <w:lang w:val="pt-BR"/>
              </w:rPr>
              <w:t xml:space="preserve"> Doc </w:t>
            </w:r>
            <w:hyperlink r:id="rId8" w:history="1">
              <w:r w:rsidRPr="005D6ACE">
                <w:rPr>
                  <w:rStyle w:val="Hyperlink"/>
                  <w:bCs/>
                  <w:szCs w:val="24"/>
                  <w:lang w:val="pt-BR"/>
                </w:rPr>
                <w:t>7D/186</w:t>
              </w:r>
            </w:hyperlink>
            <w:r>
              <w:rPr>
                <w:bCs/>
                <w:szCs w:val="24"/>
                <w:lang w:val="pt-BR"/>
              </w:rPr>
              <w:t>, Annex 4</w:t>
            </w:r>
          </w:p>
        </w:tc>
        <w:tc>
          <w:tcPr>
            <w:tcW w:w="4860" w:type="dxa"/>
            <w:tcBorders>
              <w:right w:val="double" w:sz="6" w:space="0" w:color="auto"/>
            </w:tcBorders>
          </w:tcPr>
          <w:p w14:paraId="65BDB92F" w14:textId="77777777" w:rsidR="00444B91" w:rsidRPr="00D8462B" w:rsidRDefault="00444B91" w:rsidP="00DC295C">
            <w:pPr>
              <w:tabs>
                <w:tab w:val="left" w:pos="162"/>
              </w:tabs>
              <w:rPr>
                <w:szCs w:val="24"/>
              </w:rPr>
            </w:pPr>
            <w:r w:rsidRPr="00D8462B">
              <w:rPr>
                <w:b/>
                <w:szCs w:val="24"/>
              </w:rPr>
              <w:t xml:space="preserve">Date: </w:t>
            </w:r>
            <w:r>
              <w:rPr>
                <w:bCs/>
                <w:szCs w:val="24"/>
              </w:rPr>
              <w:t>7/14/2025</w:t>
            </w:r>
          </w:p>
        </w:tc>
      </w:tr>
      <w:tr w:rsidR="00444B91" w:rsidRPr="00D8462B" w14:paraId="331ECDEA" w14:textId="77777777" w:rsidTr="00DC295C">
        <w:tc>
          <w:tcPr>
            <w:tcW w:w="9288" w:type="dxa"/>
            <w:gridSpan w:val="2"/>
            <w:tcBorders>
              <w:left w:val="double" w:sz="6" w:space="0" w:color="auto"/>
              <w:right w:val="double" w:sz="6" w:space="0" w:color="auto"/>
            </w:tcBorders>
          </w:tcPr>
          <w:p w14:paraId="63E068BC" w14:textId="77777777" w:rsidR="00444B91" w:rsidRPr="00D8462B" w:rsidRDefault="00444B91" w:rsidP="00DC295C">
            <w:pPr>
              <w:tabs>
                <w:tab w:val="clear" w:pos="1134"/>
                <w:tab w:val="clear" w:pos="1871"/>
                <w:tab w:val="clear" w:pos="2268"/>
              </w:tabs>
              <w:overflowPunct/>
              <w:autoSpaceDE/>
              <w:autoSpaceDN/>
              <w:adjustRightInd/>
              <w:spacing w:before="0"/>
              <w:ind w:left="315"/>
              <w:textAlignment w:val="auto"/>
            </w:pPr>
            <w:r w:rsidRPr="236B291E">
              <w:rPr>
                <w:b/>
                <w:bCs/>
              </w:rPr>
              <w:t>Document Title:</w:t>
            </w:r>
            <w:r>
              <w:t xml:space="preserve"> Updates to Working document towards a preliminary draft new Report ITU-R RA.[NGSO-RAS-RQZ] - Mitigation techniques to improve data collection quality at Radioastronomy Observatory in the Radio Quiet Zones supporting the Square Kilometre Array (SKA) and the Atacama Large </w:t>
            </w:r>
            <w:proofErr w:type="spellStart"/>
            <w:r>
              <w:t>Millimeter</w:t>
            </w:r>
            <w:proofErr w:type="spellEnd"/>
            <w:r>
              <w:t>/</w:t>
            </w:r>
            <w:proofErr w:type="spellStart"/>
            <w:r>
              <w:t>submillimeter</w:t>
            </w:r>
            <w:proofErr w:type="spellEnd"/>
            <w:r>
              <w:t xml:space="preserve"> Array (ALMA) in presence of non-GSO satellite systems</w:t>
            </w:r>
          </w:p>
        </w:tc>
      </w:tr>
      <w:tr w:rsidR="00444B91" w:rsidRPr="00D8462B" w14:paraId="5864DCA8" w14:textId="77777777" w:rsidTr="00DC295C">
        <w:tc>
          <w:tcPr>
            <w:tcW w:w="4428" w:type="dxa"/>
            <w:tcBorders>
              <w:left w:val="double" w:sz="6" w:space="0" w:color="auto"/>
            </w:tcBorders>
          </w:tcPr>
          <w:p w14:paraId="3FCE46C6" w14:textId="77777777" w:rsidR="00444B91" w:rsidRPr="00D8462B" w:rsidRDefault="00444B91" w:rsidP="00DC295C">
            <w:pPr>
              <w:tabs>
                <w:tab w:val="center" w:pos="4680"/>
                <w:tab w:val="right" w:pos="9360"/>
              </w:tabs>
              <w:rPr>
                <w:szCs w:val="24"/>
              </w:rPr>
            </w:pPr>
            <w:r w:rsidRPr="236B291E">
              <w:rPr>
                <w:b/>
                <w:bCs/>
              </w:rPr>
              <w:t>Author(s)/Contributors(s):</w:t>
            </w:r>
          </w:p>
          <w:p w14:paraId="677DFFAE" w14:textId="77777777" w:rsidR="00444B91" w:rsidRDefault="00444B91" w:rsidP="00DC295C">
            <w:pPr>
              <w:tabs>
                <w:tab w:val="center" w:pos="4680"/>
                <w:tab w:val="right" w:pos="9360"/>
              </w:tabs>
            </w:pPr>
            <w:r>
              <w:t>Frank Schinzel (NRAO)</w:t>
            </w:r>
          </w:p>
          <w:p w14:paraId="67C6A9AC" w14:textId="77777777" w:rsidR="00444B91" w:rsidRPr="00A8653D" w:rsidRDefault="00444B91" w:rsidP="00DC295C">
            <w:r>
              <w:t>Chris De Pree (NRAO)</w:t>
            </w:r>
          </w:p>
        </w:tc>
        <w:tc>
          <w:tcPr>
            <w:tcW w:w="4860" w:type="dxa"/>
            <w:tcBorders>
              <w:right w:val="double" w:sz="6" w:space="0" w:color="auto"/>
            </w:tcBorders>
          </w:tcPr>
          <w:p w14:paraId="4B68282A" w14:textId="77777777" w:rsidR="00444B91" w:rsidRPr="00D8462B" w:rsidRDefault="00444B91" w:rsidP="00DC295C">
            <w:pPr>
              <w:rPr>
                <w:bCs/>
                <w:i/>
                <w:iCs/>
                <w:color w:val="000000"/>
                <w:szCs w:val="24"/>
              </w:rPr>
            </w:pPr>
          </w:p>
          <w:p w14:paraId="75D9B6AF" w14:textId="77777777" w:rsidR="00444B91" w:rsidRPr="00D8462B" w:rsidRDefault="00444B91" w:rsidP="00DC295C">
            <w:pPr>
              <w:rPr>
                <w:i/>
                <w:iCs/>
                <w:color w:val="000000" w:themeColor="text1"/>
              </w:rPr>
            </w:pPr>
            <w:r w:rsidRPr="236B291E">
              <w:rPr>
                <w:i/>
                <w:iCs/>
                <w:color w:val="000000" w:themeColor="text1"/>
              </w:rPr>
              <w:t>fschinze@nrao.edu</w:t>
            </w:r>
          </w:p>
          <w:p w14:paraId="3C425933" w14:textId="77777777" w:rsidR="00444B91" w:rsidRPr="00D8462B" w:rsidRDefault="00444B91" w:rsidP="00DC295C">
            <w:pPr>
              <w:rPr>
                <w:i/>
                <w:iCs/>
                <w:color w:val="000000"/>
              </w:rPr>
            </w:pPr>
            <w:r w:rsidRPr="236B291E">
              <w:rPr>
                <w:i/>
                <w:iCs/>
                <w:color w:val="000000" w:themeColor="text1"/>
              </w:rPr>
              <w:t>cdepree@nrao.edu</w:t>
            </w:r>
          </w:p>
        </w:tc>
      </w:tr>
      <w:tr w:rsidR="00444B91" w:rsidRPr="00D8462B" w14:paraId="2048321F" w14:textId="77777777" w:rsidTr="00DC295C">
        <w:tc>
          <w:tcPr>
            <w:tcW w:w="9288" w:type="dxa"/>
            <w:gridSpan w:val="2"/>
            <w:tcBorders>
              <w:left w:val="double" w:sz="6" w:space="0" w:color="auto"/>
              <w:right w:val="double" w:sz="6" w:space="0" w:color="auto"/>
            </w:tcBorders>
          </w:tcPr>
          <w:p w14:paraId="3071FEC9" w14:textId="77777777" w:rsidR="00444B91" w:rsidRPr="00D8462B" w:rsidRDefault="00444B91" w:rsidP="00DC295C">
            <w:pPr>
              <w:tabs>
                <w:tab w:val="clear" w:pos="1134"/>
                <w:tab w:val="clear" w:pos="1871"/>
                <w:tab w:val="clear" w:pos="2268"/>
              </w:tabs>
              <w:overflowPunct/>
              <w:autoSpaceDE/>
              <w:autoSpaceDN/>
              <w:adjustRightInd/>
              <w:spacing w:before="0"/>
              <w:textAlignment w:val="auto"/>
            </w:pPr>
            <w:r w:rsidRPr="236B291E">
              <w:rPr>
                <w:b/>
                <w:bCs/>
              </w:rPr>
              <w:t>Purpose/Objective:</w:t>
            </w:r>
            <w:r>
              <w:t xml:space="preserve"> Review and merge documents and provide additional material toward this in-progress Report</w:t>
            </w:r>
          </w:p>
        </w:tc>
      </w:tr>
      <w:tr w:rsidR="00444B91" w:rsidRPr="00D8462B" w14:paraId="0F4B1FBB" w14:textId="77777777" w:rsidTr="00DC295C">
        <w:trPr>
          <w:trHeight w:val="1776"/>
        </w:trPr>
        <w:tc>
          <w:tcPr>
            <w:tcW w:w="9288" w:type="dxa"/>
            <w:gridSpan w:val="2"/>
            <w:tcBorders>
              <w:left w:val="double" w:sz="6" w:space="0" w:color="auto"/>
              <w:bottom w:val="single" w:sz="12" w:space="0" w:color="auto"/>
              <w:right w:val="double" w:sz="6" w:space="0" w:color="auto"/>
            </w:tcBorders>
          </w:tcPr>
          <w:p w14:paraId="0CB7A595" w14:textId="77777777" w:rsidR="00444B91" w:rsidRPr="00D8462B" w:rsidRDefault="00444B91" w:rsidP="00DC295C">
            <w:pPr>
              <w:tabs>
                <w:tab w:val="clear" w:pos="1134"/>
                <w:tab w:val="clear" w:pos="1871"/>
                <w:tab w:val="clear" w:pos="2268"/>
              </w:tabs>
              <w:overflowPunct/>
              <w:autoSpaceDE/>
              <w:autoSpaceDN/>
              <w:adjustRightInd/>
              <w:spacing w:before="0"/>
              <w:textAlignment w:val="auto"/>
            </w:pPr>
            <w:r w:rsidRPr="236B291E">
              <w:rPr>
                <w:b/>
                <w:bCs/>
              </w:rPr>
              <w:t xml:space="preserve">Abstract: </w:t>
            </w:r>
            <w:r>
              <w:t xml:space="preserve">This document will provide a merged version with additional edits based on contributions provided by Telesat, USA, Canada, SKAO at the previous 7D meeting.  </w:t>
            </w:r>
          </w:p>
          <w:p w14:paraId="7C580231" w14:textId="77777777" w:rsidR="00444B91" w:rsidRPr="00D8462B" w:rsidRDefault="00444B91" w:rsidP="00DC295C">
            <w:pPr>
              <w:rPr>
                <w:lang w:eastAsia="zh-CN"/>
              </w:rPr>
            </w:pPr>
          </w:p>
          <w:p w14:paraId="5759136D" w14:textId="77777777" w:rsidR="00444B91" w:rsidRPr="00D8462B" w:rsidRDefault="00444B91" w:rsidP="00DC295C">
            <w:pPr>
              <w:rPr>
                <w:lang w:eastAsia="zh-CN"/>
              </w:rPr>
            </w:pPr>
          </w:p>
        </w:tc>
      </w:tr>
    </w:tbl>
    <w:p w14:paraId="6B248C57" w14:textId="77777777" w:rsidR="00444B91" w:rsidRDefault="00444B91"/>
    <w:p w14:paraId="2CC6A554" w14:textId="77777777" w:rsidR="00DC1FD8" w:rsidRDefault="00DC1FD8">
      <w:pPr>
        <w:tabs>
          <w:tab w:val="clear" w:pos="1134"/>
          <w:tab w:val="clear" w:pos="1871"/>
          <w:tab w:val="clear" w:pos="2268"/>
        </w:tabs>
        <w:overflowPunct/>
        <w:autoSpaceDE/>
        <w:autoSpaceDN/>
        <w:adjustRightInd/>
        <w:spacing w:before="0"/>
        <w:textAlignment w:val="auto"/>
        <w:sectPr w:rsidR="00DC1FD8" w:rsidSect="00D02712">
          <w:headerReference w:type="default" r:id="rId9"/>
          <w:footerReference w:type="first" r:id="rId10"/>
          <w:pgSz w:w="11907" w:h="16834"/>
          <w:pgMar w:top="1418" w:right="1134" w:bottom="1418" w:left="1134" w:header="720" w:footer="720" w:gutter="0"/>
          <w:paperSrc w:first="15" w:other="15"/>
          <w:cols w:space="720"/>
          <w:titlePg/>
        </w:sectPr>
      </w:pPr>
    </w:p>
    <w:p w14:paraId="219F096C" w14:textId="3A637784" w:rsidR="008A23D5" w:rsidRDefault="008A23D5">
      <w:pPr>
        <w:tabs>
          <w:tab w:val="clear" w:pos="1134"/>
          <w:tab w:val="clear" w:pos="1871"/>
          <w:tab w:val="clear" w:pos="2268"/>
        </w:tabs>
        <w:overflowPunct/>
        <w:autoSpaceDE/>
        <w:autoSpaceDN/>
        <w:adjustRightInd/>
        <w:spacing w:before="0"/>
        <w:textAlignment w:val="auto"/>
      </w:pPr>
    </w:p>
    <w:tbl>
      <w:tblPr>
        <w:tblpPr w:leftFromText="180" w:rightFromText="180" w:vertAnchor="page" w:horzAnchor="margin" w:tblpY="1801"/>
        <w:tblW w:w="9885" w:type="dxa"/>
        <w:tblLayout w:type="fixed"/>
        <w:tblLook w:val="04A0" w:firstRow="1" w:lastRow="0" w:firstColumn="1" w:lastColumn="0" w:noHBand="0" w:noVBand="1"/>
      </w:tblPr>
      <w:tblGrid>
        <w:gridCol w:w="6484"/>
        <w:gridCol w:w="3401"/>
      </w:tblGrid>
      <w:tr w:rsidR="008A23D5" w:rsidRPr="000F0639" w14:paraId="7891DE8E" w14:textId="77777777" w:rsidTr="00DC295C">
        <w:trPr>
          <w:cantSplit/>
        </w:trPr>
        <w:tc>
          <w:tcPr>
            <w:tcW w:w="6487" w:type="dxa"/>
            <w:vAlign w:val="center"/>
            <w:hideMark/>
          </w:tcPr>
          <w:p w14:paraId="6D393173" w14:textId="77777777" w:rsidR="008A23D5" w:rsidRPr="000F0639" w:rsidRDefault="008A23D5" w:rsidP="00DC295C">
            <w:pPr>
              <w:rPr>
                <w:rFonts w:ascii="Verdana" w:hAnsi="Verdana"/>
                <w:b/>
                <w:bCs/>
                <w:sz w:val="26"/>
                <w:szCs w:val="26"/>
              </w:rPr>
            </w:pPr>
            <w:r w:rsidRPr="000F0639">
              <w:rPr>
                <w:rFonts w:ascii="Verdana" w:hAnsi="Verdana"/>
                <w:b/>
                <w:bCs/>
                <w:sz w:val="26"/>
                <w:szCs w:val="26"/>
              </w:rPr>
              <w:t>Radiocommunication Study Groups</w:t>
            </w:r>
          </w:p>
        </w:tc>
        <w:tc>
          <w:tcPr>
            <w:tcW w:w="3402" w:type="dxa"/>
            <w:hideMark/>
          </w:tcPr>
          <w:p w14:paraId="462AF1FA" w14:textId="77777777" w:rsidR="008A23D5" w:rsidRPr="000F0639" w:rsidRDefault="008A23D5" w:rsidP="00DC295C">
            <w:r w:rsidRPr="000F0639">
              <w:rPr>
                <w:noProof/>
                <w:lang w:val="en-US"/>
              </w:rPr>
              <w:drawing>
                <wp:inline distT="0" distB="0" distL="0" distR="0" wp14:anchorId="1A345CC6" wp14:editId="74929B03">
                  <wp:extent cx="762000" cy="762000"/>
                  <wp:effectExtent l="0" t="0" r="0" b="0"/>
                  <wp:docPr id="62268095" name="Picture 2"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829288" descr="A blue logo with a black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8A23D5" w:rsidRPr="000F0639" w14:paraId="6C171A13" w14:textId="77777777" w:rsidTr="00DC295C">
        <w:trPr>
          <w:cantSplit/>
        </w:trPr>
        <w:tc>
          <w:tcPr>
            <w:tcW w:w="6487" w:type="dxa"/>
            <w:tcBorders>
              <w:top w:val="nil"/>
              <w:left w:val="nil"/>
              <w:bottom w:val="single" w:sz="12" w:space="0" w:color="auto"/>
              <w:right w:val="nil"/>
            </w:tcBorders>
          </w:tcPr>
          <w:p w14:paraId="0F13EC85" w14:textId="77777777" w:rsidR="008A23D5" w:rsidRPr="000F0639" w:rsidRDefault="008A23D5" w:rsidP="00DC295C">
            <w:pPr>
              <w:rPr>
                <w:b/>
              </w:rPr>
            </w:pPr>
          </w:p>
        </w:tc>
        <w:tc>
          <w:tcPr>
            <w:tcW w:w="3402" w:type="dxa"/>
            <w:tcBorders>
              <w:top w:val="nil"/>
              <w:left w:val="nil"/>
              <w:bottom w:val="single" w:sz="12" w:space="0" w:color="auto"/>
              <w:right w:val="nil"/>
            </w:tcBorders>
          </w:tcPr>
          <w:p w14:paraId="0A655268" w14:textId="77777777" w:rsidR="008A23D5" w:rsidRPr="000F0639" w:rsidRDefault="008A23D5" w:rsidP="00DC295C"/>
        </w:tc>
      </w:tr>
      <w:tr w:rsidR="008A23D5" w:rsidRPr="000F0639" w14:paraId="1D358E37" w14:textId="77777777" w:rsidTr="00DC295C">
        <w:trPr>
          <w:cantSplit/>
        </w:trPr>
        <w:tc>
          <w:tcPr>
            <w:tcW w:w="6487" w:type="dxa"/>
            <w:tcBorders>
              <w:top w:val="single" w:sz="12" w:space="0" w:color="auto"/>
              <w:left w:val="nil"/>
              <w:bottom w:val="nil"/>
              <w:right w:val="nil"/>
            </w:tcBorders>
          </w:tcPr>
          <w:p w14:paraId="4D5030E1" w14:textId="77777777" w:rsidR="008A23D5" w:rsidRPr="000F0639" w:rsidRDefault="008A23D5" w:rsidP="00DC295C">
            <w:pPr>
              <w:rPr>
                <w:bCs/>
              </w:rPr>
            </w:pPr>
          </w:p>
        </w:tc>
        <w:tc>
          <w:tcPr>
            <w:tcW w:w="3402" w:type="dxa"/>
            <w:tcBorders>
              <w:top w:val="single" w:sz="12" w:space="0" w:color="auto"/>
              <w:left w:val="nil"/>
              <w:bottom w:val="nil"/>
              <w:right w:val="nil"/>
            </w:tcBorders>
          </w:tcPr>
          <w:p w14:paraId="187009D2" w14:textId="77777777" w:rsidR="008A23D5" w:rsidRPr="000F0639" w:rsidRDefault="008A23D5" w:rsidP="00DC295C"/>
        </w:tc>
      </w:tr>
      <w:tr w:rsidR="008A23D5" w:rsidRPr="000F0639" w14:paraId="00BEDACF" w14:textId="77777777" w:rsidTr="00DC295C">
        <w:trPr>
          <w:cantSplit/>
        </w:trPr>
        <w:tc>
          <w:tcPr>
            <w:tcW w:w="6487" w:type="dxa"/>
            <w:vMerge w:val="restart"/>
          </w:tcPr>
          <w:p w14:paraId="2A9D8E0D" w14:textId="77777777" w:rsidR="008A23D5" w:rsidRPr="000F0639" w:rsidRDefault="008A23D5" w:rsidP="00DC295C">
            <w:pPr>
              <w:spacing w:before="0"/>
            </w:pPr>
            <w:r w:rsidRPr="000F0639">
              <w:t>Received:</w:t>
            </w:r>
            <w:r w:rsidRPr="000F0639">
              <w:tab/>
            </w:r>
          </w:p>
          <w:p w14:paraId="795F59CB" w14:textId="77777777" w:rsidR="008A23D5" w:rsidRPr="000F0639" w:rsidRDefault="008A23D5" w:rsidP="00DC295C">
            <w:pPr>
              <w:spacing w:before="0"/>
            </w:pPr>
          </w:p>
        </w:tc>
        <w:tc>
          <w:tcPr>
            <w:tcW w:w="3402" w:type="dxa"/>
            <w:hideMark/>
          </w:tcPr>
          <w:p w14:paraId="5A04AF1D" w14:textId="77777777" w:rsidR="008A23D5" w:rsidRPr="000F0639" w:rsidRDefault="008A23D5" w:rsidP="00DC295C">
            <w:pPr>
              <w:spacing w:before="0" w:line="276" w:lineRule="auto"/>
              <w:rPr>
                <w:rFonts w:ascii="Verdana" w:hAnsi="Verdana"/>
                <w:sz w:val="20"/>
              </w:rPr>
            </w:pPr>
            <w:r w:rsidRPr="000F0639">
              <w:rPr>
                <w:rFonts w:ascii="Verdana" w:hAnsi="Verdana"/>
                <w:b/>
                <w:sz w:val="20"/>
              </w:rPr>
              <w:t>Document 7D/XXX</w:t>
            </w:r>
          </w:p>
        </w:tc>
      </w:tr>
      <w:tr w:rsidR="008A23D5" w:rsidRPr="000F0639" w14:paraId="417BBBF8" w14:textId="77777777" w:rsidTr="00DC295C">
        <w:trPr>
          <w:cantSplit/>
        </w:trPr>
        <w:tc>
          <w:tcPr>
            <w:tcW w:w="9889" w:type="dxa"/>
            <w:vMerge/>
            <w:vAlign w:val="center"/>
            <w:hideMark/>
          </w:tcPr>
          <w:p w14:paraId="34DCE090" w14:textId="77777777" w:rsidR="008A23D5" w:rsidRPr="000F0639" w:rsidRDefault="008A23D5" w:rsidP="00DC295C">
            <w:pPr>
              <w:spacing w:before="0"/>
            </w:pPr>
          </w:p>
        </w:tc>
        <w:tc>
          <w:tcPr>
            <w:tcW w:w="3402" w:type="dxa"/>
            <w:hideMark/>
          </w:tcPr>
          <w:p w14:paraId="189FB1FB" w14:textId="77777777" w:rsidR="008A23D5" w:rsidRPr="000F0639" w:rsidRDefault="008A23D5" w:rsidP="00DC295C">
            <w:pPr>
              <w:spacing w:before="0" w:line="276" w:lineRule="auto"/>
              <w:rPr>
                <w:rFonts w:ascii="Verdana" w:hAnsi="Verdana"/>
                <w:sz w:val="20"/>
              </w:rPr>
            </w:pPr>
            <w:r w:rsidRPr="000F0639">
              <w:rPr>
                <w:rFonts w:ascii="Verdana" w:hAnsi="Verdana"/>
                <w:b/>
                <w:sz w:val="20"/>
              </w:rPr>
              <w:t xml:space="preserve">XX </w:t>
            </w:r>
            <w:r w:rsidRPr="00AC6961">
              <w:rPr>
                <w:rFonts w:ascii="Verdana" w:hAnsi="Verdana"/>
                <w:b/>
                <w:sz w:val="20"/>
              </w:rPr>
              <w:t>September</w:t>
            </w:r>
            <w:r w:rsidRPr="000F0639">
              <w:rPr>
                <w:rFonts w:ascii="Verdana" w:hAnsi="Verdana"/>
                <w:b/>
                <w:sz w:val="20"/>
              </w:rPr>
              <w:t xml:space="preserve"> 2025</w:t>
            </w:r>
          </w:p>
        </w:tc>
      </w:tr>
      <w:tr w:rsidR="008A23D5" w:rsidRPr="000F0639" w14:paraId="052481DC" w14:textId="77777777" w:rsidTr="00DC295C">
        <w:trPr>
          <w:cantSplit/>
        </w:trPr>
        <w:tc>
          <w:tcPr>
            <w:tcW w:w="9889" w:type="dxa"/>
            <w:vMerge/>
            <w:vAlign w:val="center"/>
            <w:hideMark/>
          </w:tcPr>
          <w:p w14:paraId="42E6E9C1" w14:textId="77777777" w:rsidR="008A23D5" w:rsidRPr="000F0639" w:rsidRDefault="008A23D5" w:rsidP="00DC295C">
            <w:pPr>
              <w:spacing w:before="0"/>
            </w:pPr>
          </w:p>
        </w:tc>
        <w:tc>
          <w:tcPr>
            <w:tcW w:w="3402" w:type="dxa"/>
            <w:hideMark/>
          </w:tcPr>
          <w:p w14:paraId="2FA26C61" w14:textId="77777777" w:rsidR="008A23D5" w:rsidRPr="000F0639" w:rsidRDefault="008A23D5" w:rsidP="00DC295C">
            <w:pPr>
              <w:spacing w:before="0" w:line="276" w:lineRule="auto"/>
              <w:rPr>
                <w:rFonts w:ascii="Verdana" w:hAnsi="Verdana"/>
                <w:sz w:val="20"/>
              </w:rPr>
            </w:pPr>
            <w:r w:rsidRPr="000F0639">
              <w:rPr>
                <w:rFonts w:ascii="Verdana" w:hAnsi="Verdana"/>
                <w:b/>
                <w:sz w:val="20"/>
              </w:rPr>
              <w:t>English only</w:t>
            </w:r>
          </w:p>
        </w:tc>
      </w:tr>
      <w:tr w:rsidR="008A23D5" w:rsidRPr="000F0639" w14:paraId="1365C7EA" w14:textId="77777777" w:rsidTr="00DC295C">
        <w:trPr>
          <w:cantSplit/>
        </w:trPr>
        <w:tc>
          <w:tcPr>
            <w:tcW w:w="6487" w:type="dxa"/>
            <w:vAlign w:val="bottom"/>
          </w:tcPr>
          <w:p w14:paraId="6496865F" w14:textId="77777777" w:rsidR="008A23D5" w:rsidRPr="000F0639" w:rsidRDefault="008A23D5" w:rsidP="00DC295C">
            <w:pPr>
              <w:rPr>
                <w:b/>
              </w:rPr>
            </w:pPr>
          </w:p>
        </w:tc>
        <w:tc>
          <w:tcPr>
            <w:tcW w:w="3402" w:type="dxa"/>
            <w:vAlign w:val="bottom"/>
          </w:tcPr>
          <w:p w14:paraId="7DADE637" w14:textId="77777777" w:rsidR="008A23D5" w:rsidRPr="000F0639" w:rsidRDefault="008A23D5" w:rsidP="00DC295C">
            <w:pPr>
              <w:rPr>
                <w:b/>
              </w:rPr>
            </w:pPr>
          </w:p>
        </w:tc>
      </w:tr>
      <w:tr w:rsidR="008A23D5" w:rsidRPr="000F0639" w14:paraId="6CE9BCBF" w14:textId="77777777" w:rsidTr="00DC295C">
        <w:trPr>
          <w:cantSplit/>
        </w:trPr>
        <w:tc>
          <w:tcPr>
            <w:tcW w:w="9889" w:type="dxa"/>
            <w:gridSpan w:val="2"/>
            <w:hideMark/>
          </w:tcPr>
          <w:p w14:paraId="42B32045" w14:textId="77777777" w:rsidR="008A23D5" w:rsidRPr="000F0639" w:rsidRDefault="008A23D5" w:rsidP="00DC295C">
            <w:pPr>
              <w:jc w:val="center"/>
              <w:rPr>
                <w:b/>
                <w:sz w:val="28"/>
                <w:szCs w:val="28"/>
              </w:rPr>
            </w:pPr>
            <w:r w:rsidRPr="000F0639">
              <w:rPr>
                <w:b/>
                <w:bCs/>
                <w:sz w:val="28"/>
                <w:szCs w:val="28"/>
              </w:rPr>
              <w:t>United States of America</w:t>
            </w:r>
            <w:r>
              <w:rPr>
                <w:b/>
                <w:bCs/>
                <w:sz w:val="28"/>
                <w:szCs w:val="28"/>
              </w:rPr>
              <w:br/>
            </w:r>
          </w:p>
        </w:tc>
      </w:tr>
      <w:tr w:rsidR="008A23D5" w:rsidRPr="000F0639" w14:paraId="7DBF9683" w14:textId="77777777" w:rsidTr="00DC295C">
        <w:trPr>
          <w:cantSplit/>
        </w:trPr>
        <w:tc>
          <w:tcPr>
            <w:tcW w:w="9889" w:type="dxa"/>
            <w:gridSpan w:val="2"/>
            <w:hideMark/>
          </w:tcPr>
          <w:p w14:paraId="5DFAE8BE" w14:textId="45D1BE6E" w:rsidR="008A23D5" w:rsidRPr="008A23D5" w:rsidRDefault="008A23D5" w:rsidP="00DC295C">
            <w:pPr>
              <w:jc w:val="center"/>
              <w:rPr>
                <w:sz w:val="28"/>
                <w:szCs w:val="28"/>
              </w:rPr>
            </w:pPr>
            <w:r w:rsidRPr="008A23D5">
              <w:rPr>
                <w:sz w:val="28"/>
                <w:szCs w:val="28"/>
              </w:rPr>
              <w:t xml:space="preserve">WORKING DOCUMENT TOWARDS A PRELIMINARY DRAFT </w:t>
            </w:r>
            <w:r w:rsidRPr="008A23D5">
              <w:rPr>
                <w:sz w:val="28"/>
                <w:szCs w:val="28"/>
              </w:rPr>
              <w:br/>
              <w:t>NEW REPORT ITU-R RA.[</w:t>
            </w:r>
            <w:r w:rsidRPr="008A23D5">
              <w:rPr>
                <w:bCs/>
                <w:sz w:val="28"/>
                <w:szCs w:val="28"/>
              </w:rPr>
              <w:t>NGSO-RAS-RQZ</w:t>
            </w:r>
            <w:r w:rsidRPr="008A23D5">
              <w:rPr>
                <w:sz w:val="28"/>
                <w:szCs w:val="28"/>
              </w:rPr>
              <w:t>]</w:t>
            </w:r>
          </w:p>
        </w:tc>
      </w:tr>
      <w:tr w:rsidR="008A23D5" w:rsidRPr="000F0639" w14:paraId="66894FBC" w14:textId="77777777" w:rsidTr="00DC295C">
        <w:trPr>
          <w:cantSplit/>
        </w:trPr>
        <w:tc>
          <w:tcPr>
            <w:tcW w:w="9889" w:type="dxa"/>
            <w:gridSpan w:val="2"/>
            <w:hideMark/>
          </w:tcPr>
          <w:p w14:paraId="39FE2975" w14:textId="7085A116" w:rsidR="008A23D5" w:rsidRPr="00FF5C59" w:rsidRDefault="00FF5C59" w:rsidP="00DC295C">
            <w:pPr>
              <w:jc w:val="center"/>
              <w:rPr>
                <w:b/>
                <w:bCs/>
                <w:sz w:val="28"/>
                <w:szCs w:val="28"/>
              </w:rPr>
            </w:pPr>
            <w:r w:rsidRPr="00FF5C59">
              <w:rPr>
                <w:b/>
                <w:bCs/>
                <w:sz w:val="28"/>
                <w:szCs w:val="28"/>
              </w:rPr>
              <w:t xml:space="preserve">Updates to Working document towards a preliminary draft new Report ITU-R RA.[NGSO-RAS-RQZ] - Mitigation techniques to improve data collection quality at Radioastronomy Observatory in the Radio Quiet Zones supporting the Square Kilometre Array (SKA) and the Atacama Large </w:t>
            </w:r>
            <w:proofErr w:type="spellStart"/>
            <w:r w:rsidRPr="00FF5C59">
              <w:rPr>
                <w:b/>
                <w:bCs/>
                <w:sz w:val="28"/>
                <w:szCs w:val="28"/>
              </w:rPr>
              <w:t>Millimeter</w:t>
            </w:r>
            <w:proofErr w:type="spellEnd"/>
            <w:r w:rsidRPr="00FF5C59">
              <w:rPr>
                <w:b/>
                <w:bCs/>
                <w:sz w:val="28"/>
                <w:szCs w:val="28"/>
              </w:rPr>
              <w:t>/</w:t>
            </w:r>
            <w:proofErr w:type="spellStart"/>
            <w:r w:rsidRPr="00FF5C59">
              <w:rPr>
                <w:b/>
                <w:bCs/>
                <w:sz w:val="28"/>
                <w:szCs w:val="28"/>
              </w:rPr>
              <w:t>submillimeter</w:t>
            </w:r>
            <w:proofErr w:type="spellEnd"/>
            <w:r w:rsidRPr="00FF5C59">
              <w:rPr>
                <w:b/>
                <w:bCs/>
                <w:sz w:val="28"/>
                <w:szCs w:val="28"/>
              </w:rPr>
              <w:t xml:space="preserve"> Array (ALMA) in presence of non-GSO satellite systems</w:t>
            </w:r>
          </w:p>
        </w:tc>
      </w:tr>
    </w:tbl>
    <w:p w14:paraId="3CC4BE28" w14:textId="77777777" w:rsidR="008A23D5" w:rsidRPr="000F0639" w:rsidRDefault="008A23D5" w:rsidP="008A23D5"/>
    <w:p w14:paraId="62BFDCB8" w14:textId="77777777" w:rsidR="008A23D5" w:rsidRPr="000F0639" w:rsidRDefault="008A23D5" w:rsidP="008A23D5">
      <w:pPr>
        <w:rPr>
          <w:b/>
          <w:bCs/>
        </w:rPr>
      </w:pPr>
    </w:p>
    <w:p w14:paraId="75837707" w14:textId="77777777" w:rsidR="008A23D5" w:rsidRDefault="008A23D5" w:rsidP="008A23D5">
      <w:pPr>
        <w:rPr>
          <w:b/>
          <w:bCs/>
        </w:rPr>
      </w:pPr>
      <w:r w:rsidRPr="000F0639">
        <w:rPr>
          <w:b/>
          <w:bCs/>
        </w:rPr>
        <w:t>Introduction</w:t>
      </w:r>
    </w:p>
    <w:p w14:paraId="4F7A2EDE" w14:textId="77777777" w:rsidR="008A23D5" w:rsidRPr="000F0639" w:rsidRDefault="008A23D5" w:rsidP="008A23D5"/>
    <w:p w14:paraId="601BBC53" w14:textId="258D97C3" w:rsidR="008A23D5" w:rsidRDefault="00DE3ECC" w:rsidP="008A23D5">
      <w:r>
        <w:t xml:space="preserve">This contribution provides a merged version </w:t>
      </w:r>
      <w:r w:rsidR="0003311E">
        <w:t>updating</w:t>
      </w:r>
      <w:r>
        <w:t xml:space="preserve"> the Working document towards a preliminary draft new report ITU-R </w:t>
      </w:r>
      <w:r w:rsidR="0003311E">
        <w:t>RA.[NGSO-RAS-RQZ]. Specifically, combining inputs received by Telesat, USA, Canada, SKAO, and Korea.</w:t>
      </w:r>
      <w:r w:rsidR="006425C4">
        <w:t xml:space="preserve"> We also propose a new title for this report</w:t>
      </w:r>
      <w:r w:rsidR="00A53EB3">
        <w:t xml:space="preserve">, </w:t>
      </w:r>
      <w:r w:rsidR="00E9575F">
        <w:t>implying this report to address studies according to resolves 5 of Resolution ITU-R 681</w:t>
      </w:r>
      <w:r w:rsidR="006425C4">
        <w:t>: “</w:t>
      </w:r>
      <w:r w:rsidR="0043384C">
        <w:t xml:space="preserve">Coexistence measures between non-GSO satellite systems and RAS stations in the Radio Quiet Zones supporting the Square Kilometre Array (SKA) and the Atacama Lage </w:t>
      </w:r>
      <w:proofErr w:type="spellStart"/>
      <w:r w:rsidR="0043384C">
        <w:t>Millimeter</w:t>
      </w:r>
      <w:proofErr w:type="spellEnd"/>
      <w:r w:rsidR="0043384C">
        <w:t>/</w:t>
      </w:r>
      <w:proofErr w:type="spellStart"/>
      <w:r w:rsidR="0043384C">
        <w:t>submillimeter</w:t>
      </w:r>
      <w:proofErr w:type="spellEnd"/>
      <w:r w:rsidR="0043384C">
        <w:t xml:space="preserve"> Array (ALMA)”.</w:t>
      </w:r>
    </w:p>
    <w:p w14:paraId="640471ED" w14:textId="18631D86" w:rsidR="00B71A08" w:rsidRPr="000F0639" w:rsidRDefault="00B71A08" w:rsidP="008A23D5">
      <w:r>
        <w:t>Edits are based on Annex 4 of Doc. 7D/186</w:t>
      </w:r>
      <w:r w:rsidR="00D946D7">
        <w:t xml:space="preserve">. Some editorial notes that the proposed edits addressed were removed for clarity, as well as </w:t>
      </w:r>
      <w:proofErr w:type="spellStart"/>
      <w:r w:rsidR="008B4A74">
        <w:t>colors</w:t>
      </w:r>
      <w:proofErr w:type="spellEnd"/>
      <w:r w:rsidR="008B4A74">
        <w:t xml:space="preserve"> from different contributions to provide a clean merged version of this document</w:t>
      </w:r>
      <w:r w:rsidR="00755347">
        <w:t xml:space="preserve"> for further </w:t>
      </w:r>
      <w:r w:rsidR="7CE040A7">
        <w:t xml:space="preserve">discussion and </w:t>
      </w:r>
      <w:r w:rsidR="00755347">
        <w:t>development.</w:t>
      </w:r>
      <w:r w:rsidR="009A4D5B">
        <w:t xml:space="preserve"> </w:t>
      </w:r>
      <w:r w:rsidR="00D1116A">
        <w:t>The United States</w:t>
      </w:r>
      <w:r w:rsidR="009A4D5B">
        <w:t xml:space="preserve"> also provide</w:t>
      </w:r>
      <w:r w:rsidR="00D1116A">
        <w:t>s</w:t>
      </w:r>
      <w:r w:rsidR="009A4D5B">
        <w:t xml:space="preserve"> some additional </w:t>
      </w:r>
      <w:r w:rsidR="00D1116A">
        <w:t>text</w:t>
      </w:r>
      <w:r w:rsidR="006F0ADD">
        <w:t>, not previously included in Annex 4,</w:t>
      </w:r>
      <w:r w:rsidR="00D1116A">
        <w:t xml:space="preserve"> to further develop this document, highlighted through track changes.</w:t>
      </w:r>
      <w:r w:rsidR="00D211C5">
        <w:t xml:space="preserve"> It is also proposed to </w:t>
      </w:r>
      <w:r w:rsidR="00CD2A33">
        <w:t>restructure the document</w:t>
      </w:r>
      <w:r w:rsidR="00AD5820">
        <w:t xml:space="preserve"> as presented in the attachment.</w:t>
      </w:r>
      <w:r w:rsidR="00AD5820" w:rsidRPr="000F0639">
        <w:t xml:space="preserve"> </w:t>
      </w:r>
    </w:p>
    <w:p w14:paraId="345C7EC2" w14:textId="77777777" w:rsidR="008A23D5" w:rsidRPr="000F0639" w:rsidRDefault="008A23D5" w:rsidP="008A23D5"/>
    <w:p w14:paraId="5B77B3AA" w14:textId="77777777" w:rsidR="008A23D5" w:rsidRPr="000F0639" w:rsidRDefault="008A23D5" w:rsidP="008A23D5">
      <w:pPr>
        <w:rPr>
          <w:b/>
          <w:bCs/>
        </w:rPr>
      </w:pPr>
      <w:r w:rsidRPr="000F0639">
        <w:rPr>
          <w:b/>
          <w:bCs/>
        </w:rPr>
        <w:t>Attachment</w:t>
      </w:r>
    </w:p>
    <w:p w14:paraId="6B8A2078" w14:textId="77777777" w:rsidR="00DC1FD8" w:rsidRDefault="00DC1FD8">
      <w:pPr>
        <w:sectPr w:rsidR="00DC1FD8" w:rsidSect="00D02712">
          <w:headerReference w:type="first" r:id="rId12"/>
          <w:pgSz w:w="11907" w:h="16834"/>
          <w:pgMar w:top="1418" w:right="1134" w:bottom="1418" w:left="1134" w:header="720" w:footer="720" w:gutter="0"/>
          <w:paperSrc w:first="15" w:other="15"/>
          <w:cols w:space="720"/>
          <w:titlePg/>
        </w:sectPr>
      </w:pPr>
    </w:p>
    <w:p w14:paraId="46F03B10" w14:textId="22138FB5" w:rsidR="00444B91" w:rsidRDefault="00DC1FD8" w:rsidP="00DC1FD8">
      <w:pPr>
        <w:jc w:val="center"/>
      </w:pPr>
      <w:r>
        <w:lastRenderedPageBreak/>
        <w:t>ATTACHMENT</w:t>
      </w:r>
    </w:p>
    <w:tbl>
      <w:tblPr>
        <w:tblpPr w:leftFromText="180" w:rightFromText="180" w:vertAnchor="page" w:horzAnchor="margin" w:tblpY="2206"/>
        <w:tblW w:w="9889" w:type="dxa"/>
        <w:tblLayout w:type="fixed"/>
        <w:tblLook w:val="0000" w:firstRow="0" w:lastRow="0" w:firstColumn="0" w:lastColumn="0" w:noHBand="0" w:noVBand="0"/>
      </w:tblPr>
      <w:tblGrid>
        <w:gridCol w:w="6487"/>
        <w:gridCol w:w="3402"/>
      </w:tblGrid>
      <w:tr w:rsidR="009F6520" w14:paraId="2113300C" w14:textId="77777777" w:rsidTr="00DC1FD8">
        <w:trPr>
          <w:cantSplit/>
        </w:trPr>
        <w:tc>
          <w:tcPr>
            <w:tcW w:w="6487" w:type="dxa"/>
            <w:vAlign w:val="center"/>
          </w:tcPr>
          <w:p w14:paraId="1B38B717" w14:textId="4484F342" w:rsidR="009F6520" w:rsidRPr="00D8032B" w:rsidRDefault="009F6520" w:rsidP="00DC1FD8">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69D4BAE7" w14:textId="77777777" w:rsidR="009F6520" w:rsidRDefault="00DA70C7" w:rsidP="00DC1FD8">
            <w:pPr>
              <w:shd w:val="solid" w:color="FFFFFF" w:fill="FFFFFF"/>
              <w:spacing w:before="0" w:line="240" w:lineRule="atLeast"/>
            </w:pPr>
            <w:bookmarkStart w:id="0" w:name="ditulogo"/>
            <w:bookmarkEnd w:id="0"/>
            <w:r>
              <w:rPr>
                <w:noProof/>
                <w:lang w:val="en-US"/>
              </w:rPr>
              <w:drawing>
                <wp:inline distT="0" distB="0" distL="0" distR="0" wp14:anchorId="37696CD1" wp14:editId="4A8F3FE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13661402" w14:textId="77777777" w:rsidTr="00DC1FD8">
        <w:trPr>
          <w:cantSplit/>
        </w:trPr>
        <w:tc>
          <w:tcPr>
            <w:tcW w:w="6487" w:type="dxa"/>
            <w:tcBorders>
              <w:bottom w:val="single" w:sz="12" w:space="0" w:color="auto"/>
            </w:tcBorders>
          </w:tcPr>
          <w:p w14:paraId="7827070F" w14:textId="77777777" w:rsidR="000069D4" w:rsidRPr="00163271" w:rsidRDefault="000069D4" w:rsidP="00DC1FD8">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C46CE54" w14:textId="77777777" w:rsidR="000069D4" w:rsidRPr="0051782D" w:rsidRDefault="000069D4" w:rsidP="00DC1FD8">
            <w:pPr>
              <w:shd w:val="solid" w:color="FFFFFF" w:fill="FFFFFF"/>
              <w:spacing w:before="0" w:after="48" w:line="240" w:lineRule="atLeast"/>
              <w:rPr>
                <w:sz w:val="22"/>
                <w:szCs w:val="22"/>
                <w:lang w:val="en-US"/>
              </w:rPr>
            </w:pPr>
          </w:p>
        </w:tc>
      </w:tr>
      <w:tr w:rsidR="000069D4" w14:paraId="36D22B1F" w14:textId="77777777" w:rsidTr="00DC1FD8">
        <w:trPr>
          <w:cantSplit/>
        </w:trPr>
        <w:tc>
          <w:tcPr>
            <w:tcW w:w="6487" w:type="dxa"/>
            <w:tcBorders>
              <w:top w:val="single" w:sz="12" w:space="0" w:color="auto"/>
            </w:tcBorders>
          </w:tcPr>
          <w:p w14:paraId="4E1A39A3" w14:textId="77777777" w:rsidR="000069D4" w:rsidRPr="0051782D" w:rsidRDefault="000069D4" w:rsidP="00DC1FD8">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F2202CC" w14:textId="77777777" w:rsidR="000069D4" w:rsidRPr="00710D66" w:rsidRDefault="000069D4" w:rsidP="00DC1FD8">
            <w:pPr>
              <w:shd w:val="solid" w:color="FFFFFF" w:fill="FFFFFF"/>
              <w:spacing w:before="0" w:after="48" w:line="240" w:lineRule="atLeast"/>
              <w:rPr>
                <w:lang w:val="en-US"/>
              </w:rPr>
            </w:pPr>
          </w:p>
        </w:tc>
      </w:tr>
      <w:tr w:rsidR="000069D4" w14:paraId="24C86F57" w14:textId="77777777" w:rsidTr="00DC1FD8">
        <w:trPr>
          <w:cantSplit/>
        </w:trPr>
        <w:tc>
          <w:tcPr>
            <w:tcW w:w="6487" w:type="dxa"/>
            <w:vMerge w:val="restart"/>
          </w:tcPr>
          <w:p w14:paraId="37CD0407" w14:textId="4F16568B" w:rsidR="00DA70C7" w:rsidRPr="00982084" w:rsidRDefault="00DD1268" w:rsidP="00DC1FD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sidR="007B20D7">
              <w:tab/>
            </w:r>
            <w:hyperlink r:id="rId14" w:history="1">
              <w:r w:rsidR="00D51125" w:rsidRPr="005D6ACE">
                <w:rPr>
                  <w:rStyle w:val="Hyperlink"/>
                  <w:bCs/>
                  <w:szCs w:val="24"/>
                  <w:lang w:val="pt-BR"/>
                </w:rPr>
                <w:t>7D/186</w:t>
              </w:r>
            </w:hyperlink>
            <w:r w:rsidR="00D51125">
              <w:rPr>
                <w:bCs/>
                <w:szCs w:val="24"/>
                <w:lang w:val="pt-BR"/>
              </w:rPr>
              <w:t>, Annex 4</w:t>
            </w:r>
          </w:p>
        </w:tc>
        <w:tc>
          <w:tcPr>
            <w:tcW w:w="3402" w:type="dxa"/>
          </w:tcPr>
          <w:p w14:paraId="4F204A1F" w14:textId="3892CF06" w:rsidR="000069D4" w:rsidRPr="00DA70C7" w:rsidRDefault="00D51125" w:rsidP="00DC1FD8">
            <w:pPr>
              <w:pStyle w:val="DocData"/>
              <w:framePr w:hSpace="0" w:wrap="auto" w:hAnchor="text" w:yAlign="inline"/>
            </w:pPr>
            <w:r>
              <w:t>Document XX</w:t>
            </w:r>
          </w:p>
        </w:tc>
      </w:tr>
      <w:tr w:rsidR="000069D4" w14:paraId="4D04F7A2" w14:textId="77777777" w:rsidTr="00DC1FD8">
        <w:trPr>
          <w:cantSplit/>
        </w:trPr>
        <w:tc>
          <w:tcPr>
            <w:tcW w:w="6487" w:type="dxa"/>
            <w:vMerge/>
          </w:tcPr>
          <w:p w14:paraId="38641B8C" w14:textId="77777777" w:rsidR="000069D4" w:rsidRDefault="000069D4" w:rsidP="00DC1FD8">
            <w:pPr>
              <w:spacing w:before="60"/>
              <w:jc w:val="center"/>
              <w:rPr>
                <w:b/>
                <w:smallCaps/>
                <w:sz w:val="32"/>
                <w:lang w:eastAsia="zh-CN"/>
              </w:rPr>
            </w:pPr>
            <w:bookmarkStart w:id="3" w:name="ddate" w:colFirst="1" w:colLast="1"/>
            <w:bookmarkEnd w:id="2"/>
          </w:p>
        </w:tc>
        <w:tc>
          <w:tcPr>
            <w:tcW w:w="3402" w:type="dxa"/>
          </w:tcPr>
          <w:p w14:paraId="73819383" w14:textId="67C25723" w:rsidR="000069D4" w:rsidRPr="00DA70C7" w:rsidRDefault="00D51125" w:rsidP="00DC1FD8">
            <w:pPr>
              <w:pStyle w:val="DocData"/>
              <w:framePr w:hSpace="0" w:wrap="auto" w:hAnchor="text" w:yAlign="inline"/>
            </w:pPr>
            <w:r>
              <w:t>XX September</w:t>
            </w:r>
            <w:r w:rsidR="009D5F1C">
              <w:t xml:space="preserve"> 2025</w:t>
            </w:r>
          </w:p>
        </w:tc>
      </w:tr>
      <w:tr w:rsidR="000069D4" w14:paraId="72BF14E9" w14:textId="77777777" w:rsidTr="00DC1FD8">
        <w:trPr>
          <w:cantSplit/>
        </w:trPr>
        <w:tc>
          <w:tcPr>
            <w:tcW w:w="6487" w:type="dxa"/>
            <w:vMerge/>
          </w:tcPr>
          <w:p w14:paraId="529CE32F" w14:textId="77777777" w:rsidR="000069D4" w:rsidRDefault="000069D4" w:rsidP="00DC1FD8">
            <w:pPr>
              <w:spacing w:before="60"/>
              <w:jc w:val="center"/>
              <w:rPr>
                <w:b/>
                <w:smallCaps/>
                <w:sz w:val="32"/>
                <w:lang w:eastAsia="zh-CN"/>
              </w:rPr>
            </w:pPr>
            <w:bookmarkStart w:id="4" w:name="dorlang" w:colFirst="1" w:colLast="1"/>
            <w:bookmarkEnd w:id="3"/>
          </w:p>
        </w:tc>
        <w:tc>
          <w:tcPr>
            <w:tcW w:w="3402" w:type="dxa"/>
          </w:tcPr>
          <w:p w14:paraId="67C45A0A" w14:textId="77777777" w:rsidR="000069D4" w:rsidRPr="00DA70C7" w:rsidRDefault="00DA70C7" w:rsidP="00DC1FD8">
            <w:pPr>
              <w:pStyle w:val="DocData"/>
              <w:framePr w:hSpace="0" w:wrap="auto" w:hAnchor="text" w:yAlign="inline"/>
              <w:rPr>
                <w:rFonts w:eastAsia="SimSun"/>
              </w:rPr>
            </w:pPr>
            <w:r>
              <w:rPr>
                <w:rFonts w:eastAsia="SimSun"/>
              </w:rPr>
              <w:t>English only</w:t>
            </w:r>
          </w:p>
        </w:tc>
      </w:tr>
      <w:tr w:rsidR="000069D4" w14:paraId="2C3C021A" w14:textId="77777777" w:rsidTr="00DC1FD8">
        <w:trPr>
          <w:cantSplit/>
        </w:trPr>
        <w:tc>
          <w:tcPr>
            <w:tcW w:w="9889" w:type="dxa"/>
            <w:gridSpan w:val="2"/>
          </w:tcPr>
          <w:p w14:paraId="27922256" w14:textId="26ABB131" w:rsidR="000069D4" w:rsidRDefault="000069D4" w:rsidP="00DC1FD8">
            <w:pPr>
              <w:pStyle w:val="Source"/>
              <w:rPr>
                <w:lang w:eastAsia="zh-CN"/>
              </w:rPr>
            </w:pPr>
            <w:bookmarkStart w:id="5" w:name="dsource" w:colFirst="0" w:colLast="0"/>
            <w:bookmarkEnd w:id="4"/>
          </w:p>
        </w:tc>
      </w:tr>
      <w:tr w:rsidR="000069D4" w14:paraId="72B45BF9" w14:textId="77777777" w:rsidTr="00DC1FD8">
        <w:trPr>
          <w:cantSplit/>
        </w:trPr>
        <w:tc>
          <w:tcPr>
            <w:tcW w:w="9889" w:type="dxa"/>
            <w:gridSpan w:val="2"/>
          </w:tcPr>
          <w:p w14:paraId="15297684" w14:textId="31E2DC20" w:rsidR="000069D4" w:rsidRPr="009D5F1C" w:rsidRDefault="009D5F1C" w:rsidP="00DC1FD8">
            <w:pPr>
              <w:pStyle w:val="RepNo"/>
              <w:rPr>
                <w:lang w:val="en-US" w:eastAsia="zh-CN"/>
              </w:rPr>
            </w:pPr>
            <w:bookmarkStart w:id="6" w:name="drec" w:colFirst="0" w:colLast="0"/>
            <w:bookmarkEnd w:id="5"/>
            <w:r w:rsidRPr="004026E2">
              <w:rPr>
                <w:caps w:val="0"/>
              </w:rPr>
              <w:t xml:space="preserve">WORKING DOCUMENT TOWARDS A PRELIMINARY DRAFT </w:t>
            </w:r>
            <w:r w:rsidRPr="004026E2">
              <w:rPr>
                <w:caps w:val="0"/>
              </w:rPr>
              <w:br/>
              <w:t>NEW REPORT ITU-R RA.[</w:t>
            </w:r>
            <w:r w:rsidRPr="004026E2">
              <w:rPr>
                <w:bCs/>
                <w:caps w:val="0"/>
                <w:szCs w:val="24"/>
              </w:rPr>
              <w:t>NGSO-RAS-RQZ</w:t>
            </w:r>
            <w:r w:rsidRPr="004026E2">
              <w:rPr>
                <w:caps w:val="0"/>
              </w:rPr>
              <w:t>]</w:t>
            </w:r>
          </w:p>
        </w:tc>
      </w:tr>
      <w:tr w:rsidR="000069D4" w14:paraId="0FE10A87" w14:textId="77777777" w:rsidTr="00DC1FD8">
        <w:trPr>
          <w:cantSplit/>
        </w:trPr>
        <w:tc>
          <w:tcPr>
            <w:tcW w:w="9889" w:type="dxa"/>
            <w:gridSpan w:val="2"/>
          </w:tcPr>
          <w:p w14:paraId="0C395E3D" w14:textId="1E366B83" w:rsidR="000069D4" w:rsidRDefault="008907E9" w:rsidP="00DC1FD8">
            <w:pPr>
              <w:pStyle w:val="Title4"/>
              <w:rPr>
                <w:lang w:eastAsia="zh-CN"/>
              </w:rPr>
            </w:pPr>
            <w:bookmarkStart w:id="7" w:name="dtitle1" w:colFirst="0" w:colLast="0"/>
            <w:bookmarkEnd w:id="6"/>
            <w:r>
              <w:t xml:space="preserve">Coexistence measures between non-GSO satellite systems and RAS stations in the Radio Quiet Zones supporting the Square Kilometre Array (SKA) and the Atacama Lage </w:t>
            </w:r>
            <w:proofErr w:type="spellStart"/>
            <w:r>
              <w:t>Millimeter</w:t>
            </w:r>
            <w:proofErr w:type="spellEnd"/>
            <w:r>
              <w:t>/</w:t>
            </w:r>
            <w:proofErr w:type="spellStart"/>
            <w:r>
              <w:t>submillimeter</w:t>
            </w:r>
            <w:proofErr w:type="spellEnd"/>
            <w:r>
              <w:t xml:space="preserve"> Array (ALMA)</w:t>
            </w:r>
          </w:p>
        </w:tc>
      </w:tr>
    </w:tbl>
    <w:p w14:paraId="6AA194D6" w14:textId="45296DC8" w:rsidR="009D5F1C" w:rsidRDefault="009D5F1C" w:rsidP="0000194B">
      <w:pPr>
        <w:spacing w:before="600"/>
        <w:jc w:val="center"/>
        <w:rPr>
          <w:sz w:val="28"/>
          <w:szCs w:val="28"/>
        </w:rPr>
      </w:pPr>
      <w:bookmarkStart w:id="8" w:name="dbreak"/>
      <w:bookmarkEnd w:id="7"/>
      <w:bookmarkEnd w:id="8"/>
      <w:r w:rsidRPr="004026E2">
        <w:rPr>
          <w:sz w:val="28"/>
          <w:szCs w:val="28"/>
        </w:rPr>
        <w:t>TABLE OF CONTENTS</w:t>
      </w:r>
    </w:p>
    <w:p w14:paraId="1999283D" w14:textId="5A25AB08" w:rsidR="0000194B" w:rsidRDefault="009D5F1C">
      <w:pPr>
        <w:pStyle w:val="TOC1"/>
        <w:rPr>
          <w:rFonts w:asciiTheme="minorHAnsi" w:eastAsiaTheme="minorEastAsia" w:hAnsiTheme="minorHAnsi" w:cstheme="minorBidi"/>
          <w:noProof/>
          <w:kern w:val="2"/>
          <w:szCs w:val="24"/>
          <w:lang w:val="en-US"/>
          <w14:ligatures w14:val="standardContextual"/>
        </w:rPr>
      </w:pPr>
      <w:r w:rsidRPr="008A41C4">
        <w:rPr>
          <w:rFonts w:asciiTheme="minorHAnsi" w:hAnsiTheme="minorHAnsi" w:cstheme="minorHAnsi"/>
          <w:b/>
          <w:bCs/>
          <w:sz w:val="22"/>
          <w:szCs w:val="22"/>
        </w:rPr>
        <w:fldChar w:fldCharType="begin"/>
      </w:r>
      <w:r w:rsidRPr="008A41C4">
        <w:rPr>
          <w:b/>
          <w:bCs/>
        </w:rPr>
        <w:instrText xml:space="preserve"> TOC \o "1-2" \h \z \t "Annex_No;1;Annex_title;1" </w:instrText>
      </w:r>
      <w:r w:rsidRPr="008A41C4">
        <w:rPr>
          <w:rFonts w:asciiTheme="minorHAnsi" w:hAnsiTheme="minorHAnsi" w:cstheme="minorHAnsi"/>
          <w:b/>
          <w:bCs/>
          <w:sz w:val="22"/>
          <w:szCs w:val="22"/>
        </w:rPr>
        <w:fldChar w:fldCharType="separate"/>
      </w:r>
      <w:hyperlink w:anchor="_Toc204068239" w:history="1">
        <w:r w:rsidR="0000194B" w:rsidRPr="00CA56C8">
          <w:rPr>
            <w:rStyle w:val="Hyperlink"/>
            <w:bCs/>
            <w:noProof/>
          </w:rPr>
          <w:t>1</w:t>
        </w:r>
        <w:r w:rsidR="0000194B">
          <w:rPr>
            <w:rFonts w:asciiTheme="minorHAnsi" w:eastAsiaTheme="minorEastAsia" w:hAnsiTheme="minorHAnsi" w:cstheme="minorBidi"/>
            <w:noProof/>
            <w:kern w:val="2"/>
            <w:szCs w:val="24"/>
            <w:lang w:val="en-US"/>
            <w14:ligatures w14:val="standardContextual"/>
          </w:rPr>
          <w:tab/>
        </w:r>
        <w:r w:rsidR="0000194B" w:rsidRPr="00CA56C8">
          <w:rPr>
            <w:rStyle w:val="Hyperlink"/>
            <w:bCs/>
            <w:noProof/>
          </w:rPr>
          <w:t>Introduction</w:t>
        </w:r>
        <w:r w:rsidR="0000194B">
          <w:rPr>
            <w:noProof/>
            <w:webHidden/>
          </w:rPr>
          <w:tab/>
        </w:r>
        <w:r w:rsidR="0000194B">
          <w:rPr>
            <w:noProof/>
            <w:webHidden/>
          </w:rPr>
          <w:fldChar w:fldCharType="begin"/>
        </w:r>
        <w:r w:rsidR="0000194B">
          <w:rPr>
            <w:noProof/>
            <w:webHidden/>
          </w:rPr>
          <w:instrText xml:space="preserve"> PAGEREF _Toc204068239 \h </w:instrText>
        </w:r>
        <w:r w:rsidR="0000194B">
          <w:rPr>
            <w:noProof/>
            <w:webHidden/>
          </w:rPr>
        </w:r>
        <w:r w:rsidR="0000194B">
          <w:rPr>
            <w:noProof/>
            <w:webHidden/>
          </w:rPr>
          <w:fldChar w:fldCharType="separate"/>
        </w:r>
        <w:r w:rsidR="0000194B">
          <w:rPr>
            <w:noProof/>
            <w:webHidden/>
          </w:rPr>
          <w:t>4</w:t>
        </w:r>
        <w:r w:rsidR="0000194B">
          <w:rPr>
            <w:noProof/>
            <w:webHidden/>
          </w:rPr>
          <w:fldChar w:fldCharType="end"/>
        </w:r>
      </w:hyperlink>
    </w:p>
    <w:p w14:paraId="23A966F2" w14:textId="108BE55A"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40" w:history="1">
        <w:r w:rsidRPr="00CA56C8">
          <w:rPr>
            <w:rStyle w:val="Hyperlink"/>
            <w:noProof/>
          </w:rPr>
          <w:t>1.1</w:t>
        </w:r>
        <w:r>
          <w:rPr>
            <w:rFonts w:asciiTheme="minorHAnsi" w:eastAsiaTheme="minorEastAsia" w:hAnsiTheme="minorHAnsi" w:cstheme="minorBidi"/>
            <w:noProof/>
            <w:kern w:val="2"/>
            <w:szCs w:val="24"/>
            <w:lang w:val="en-US"/>
            <w14:ligatures w14:val="standardContextual"/>
          </w:rPr>
          <w:tab/>
        </w:r>
        <w:r w:rsidRPr="00CA56C8">
          <w:rPr>
            <w:rStyle w:val="Hyperlink"/>
            <w:noProof/>
          </w:rPr>
          <w:t>Properties of the ALMA protection and coordination zones</w:t>
        </w:r>
        <w:r>
          <w:rPr>
            <w:noProof/>
            <w:webHidden/>
          </w:rPr>
          <w:tab/>
        </w:r>
        <w:r>
          <w:rPr>
            <w:noProof/>
            <w:webHidden/>
          </w:rPr>
          <w:fldChar w:fldCharType="begin"/>
        </w:r>
        <w:r>
          <w:rPr>
            <w:noProof/>
            <w:webHidden/>
          </w:rPr>
          <w:instrText xml:space="preserve"> PAGEREF _Toc204068240 \h </w:instrText>
        </w:r>
        <w:r>
          <w:rPr>
            <w:noProof/>
            <w:webHidden/>
          </w:rPr>
        </w:r>
        <w:r>
          <w:rPr>
            <w:noProof/>
            <w:webHidden/>
          </w:rPr>
          <w:fldChar w:fldCharType="separate"/>
        </w:r>
        <w:r>
          <w:rPr>
            <w:noProof/>
            <w:webHidden/>
          </w:rPr>
          <w:t>5</w:t>
        </w:r>
        <w:r>
          <w:rPr>
            <w:noProof/>
            <w:webHidden/>
          </w:rPr>
          <w:fldChar w:fldCharType="end"/>
        </w:r>
      </w:hyperlink>
    </w:p>
    <w:p w14:paraId="34DF0547" w14:textId="7918454E"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41" w:history="1">
        <w:r w:rsidRPr="00CA56C8">
          <w:rPr>
            <w:rStyle w:val="Hyperlink"/>
            <w:noProof/>
          </w:rPr>
          <w:t>1.2</w:t>
        </w:r>
        <w:r>
          <w:rPr>
            <w:rFonts w:asciiTheme="minorHAnsi" w:eastAsiaTheme="minorEastAsia" w:hAnsiTheme="minorHAnsi" w:cstheme="minorBidi"/>
            <w:noProof/>
            <w:kern w:val="2"/>
            <w:szCs w:val="24"/>
            <w:lang w:val="en-US"/>
            <w14:ligatures w14:val="standardContextual"/>
          </w:rPr>
          <w:tab/>
        </w:r>
        <w:r w:rsidRPr="00CA56C8">
          <w:rPr>
            <w:rStyle w:val="Hyperlink"/>
            <w:noProof/>
          </w:rPr>
          <w:t>Properties of the South African astronomy advantage area</w:t>
        </w:r>
        <w:r>
          <w:rPr>
            <w:noProof/>
            <w:webHidden/>
          </w:rPr>
          <w:tab/>
        </w:r>
        <w:r>
          <w:rPr>
            <w:noProof/>
            <w:webHidden/>
          </w:rPr>
          <w:fldChar w:fldCharType="begin"/>
        </w:r>
        <w:r>
          <w:rPr>
            <w:noProof/>
            <w:webHidden/>
          </w:rPr>
          <w:instrText xml:space="preserve"> PAGEREF _Toc204068241 \h </w:instrText>
        </w:r>
        <w:r>
          <w:rPr>
            <w:noProof/>
            <w:webHidden/>
          </w:rPr>
        </w:r>
        <w:r>
          <w:rPr>
            <w:noProof/>
            <w:webHidden/>
          </w:rPr>
          <w:fldChar w:fldCharType="separate"/>
        </w:r>
        <w:r>
          <w:rPr>
            <w:noProof/>
            <w:webHidden/>
          </w:rPr>
          <w:t>6</w:t>
        </w:r>
        <w:r>
          <w:rPr>
            <w:noProof/>
            <w:webHidden/>
          </w:rPr>
          <w:fldChar w:fldCharType="end"/>
        </w:r>
      </w:hyperlink>
    </w:p>
    <w:p w14:paraId="6ADA4F31" w14:textId="66017749"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42" w:history="1">
        <w:r w:rsidRPr="00CA56C8">
          <w:rPr>
            <w:rStyle w:val="Hyperlink"/>
            <w:noProof/>
          </w:rPr>
          <w:t>1.2.1</w:t>
        </w:r>
        <w:r>
          <w:rPr>
            <w:rFonts w:asciiTheme="minorHAnsi" w:eastAsiaTheme="minorEastAsia" w:hAnsiTheme="minorHAnsi" w:cstheme="minorBidi"/>
            <w:noProof/>
            <w:kern w:val="2"/>
            <w:szCs w:val="24"/>
            <w:lang w:val="en-US"/>
            <w14:ligatures w14:val="standardContextual"/>
          </w:rPr>
          <w:tab/>
        </w:r>
        <w:r w:rsidRPr="00CA56C8">
          <w:rPr>
            <w:rStyle w:val="Hyperlink"/>
            <w:noProof/>
          </w:rPr>
          <w:t>Geographic location and site shielding</w:t>
        </w:r>
        <w:r>
          <w:rPr>
            <w:noProof/>
            <w:webHidden/>
          </w:rPr>
          <w:tab/>
        </w:r>
        <w:r>
          <w:rPr>
            <w:noProof/>
            <w:webHidden/>
          </w:rPr>
          <w:fldChar w:fldCharType="begin"/>
        </w:r>
        <w:r>
          <w:rPr>
            <w:noProof/>
            <w:webHidden/>
          </w:rPr>
          <w:instrText xml:space="preserve"> PAGEREF _Toc204068242 \h </w:instrText>
        </w:r>
        <w:r>
          <w:rPr>
            <w:noProof/>
            <w:webHidden/>
          </w:rPr>
        </w:r>
        <w:r>
          <w:rPr>
            <w:noProof/>
            <w:webHidden/>
          </w:rPr>
          <w:fldChar w:fldCharType="separate"/>
        </w:r>
        <w:r>
          <w:rPr>
            <w:noProof/>
            <w:webHidden/>
          </w:rPr>
          <w:t>6</w:t>
        </w:r>
        <w:r>
          <w:rPr>
            <w:noProof/>
            <w:webHidden/>
          </w:rPr>
          <w:fldChar w:fldCharType="end"/>
        </w:r>
      </w:hyperlink>
    </w:p>
    <w:p w14:paraId="541CFD8D" w14:textId="794BD103"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43" w:history="1">
        <w:r w:rsidRPr="00CA56C8">
          <w:rPr>
            <w:rStyle w:val="Hyperlink"/>
            <w:noProof/>
          </w:rPr>
          <w:t>1.2.2</w:t>
        </w:r>
        <w:r>
          <w:rPr>
            <w:rFonts w:asciiTheme="minorHAnsi" w:eastAsiaTheme="minorEastAsia" w:hAnsiTheme="minorHAnsi" w:cstheme="minorBidi"/>
            <w:noProof/>
            <w:kern w:val="2"/>
            <w:szCs w:val="24"/>
            <w:lang w:val="en-US"/>
            <w14:ligatures w14:val="standardContextual"/>
          </w:rPr>
          <w:tab/>
        </w:r>
        <w:r w:rsidRPr="00CA56C8">
          <w:rPr>
            <w:rStyle w:val="Hyperlink"/>
            <w:noProof/>
          </w:rPr>
          <w:t>Legislative and Regulatory control</w:t>
        </w:r>
        <w:r>
          <w:rPr>
            <w:noProof/>
            <w:webHidden/>
          </w:rPr>
          <w:tab/>
        </w:r>
        <w:r>
          <w:rPr>
            <w:noProof/>
            <w:webHidden/>
          </w:rPr>
          <w:fldChar w:fldCharType="begin"/>
        </w:r>
        <w:r>
          <w:rPr>
            <w:noProof/>
            <w:webHidden/>
          </w:rPr>
          <w:instrText xml:space="preserve"> PAGEREF _Toc204068243 \h </w:instrText>
        </w:r>
        <w:r>
          <w:rPr>
            <w:noProof/>
            <w:webHidden/>
          </w:rPr>
        </w:r>
        <w:r>
          <w:rPr>
            <w:noProof/>
            <w:webHidden/>
          </w:rPr>
          <w:fldChar w:fldCharType="separate"/>
        </w:r>
        <w:r>
          <w:rPr>
            <w:noProof/>
            <w:webHidden/>
          </w:rPr>
          <w:t>7</w:t>
        </w:r>
        <w:r>
          <w:rPr>
            <w:noProof/>
            <w:webHidden/>
          </w:rPr>
          <w:fldChar w:fldCharType="end"/>
        </w:r>
      </w:hyperlink>
    </w:p>
    <w:p w14:paraId="7737FE49" w14:textId="0DA26215"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44" w:history="1">
        <w:r w:rsidRPr="00CA56C8">
          <w:rPr>
            <w:rStyle w:val="Hyperlink"/>
            <w:noProof/>
          </w:rPr>
          <w:t>1.2.3</w:t>
        </w:r>
        <w:r>
          <w:rPr>
            <w:rFonts w:asciiTheme="minorHAnsi" w:eastAsiaTheme="minorEastAsia" w:hAnsiTheme="minorHAnsi" w:cstheme="minorBidi"/>
            <w:noProof/>
            <w:kern w:val="2"/>
            <w:szCs w:val="24"/>
            <w:lang w:val="en-US"/>
            <w14:ligatures w14:val="standardContextual"/>
          </w:rPr>
          <w:tab/>
        </w:r>
        <w:r w:rsidRPr="00CA56C8">
          <w:rPr>
            <w:rStyle w:val="Hyperlink"/>
            <w:noProof/>
          </w:rPr>
          <w:t>Spectrum policy controls for broadcasting services</w:t>
        </w:r>
        <w:r>
          <w:rPr>
            <w:noProof/>
            <w:webHidden/>
          </w:rPr>
          <w:tab/>
        </w:r>
        <w:r>
          <w:rPr>
            <w:noProof/>
            <w:webHidden/>
          </w:rPr>
          <w:fldChar w:fldCharType="begin"/>
        </w:r>
        <w:r>
          <w:rPr>
            <w:noProof/>
            <w:webHidden/>
          </w:rPr>
          <w:instrText xml:space="preserve"> PAGEREF _Toc204068244 \h </w:instrText>
        </w:r>
        <w:r>
          <w:rPr>
            <w:noProof/>
            <w:webHidden/>
          </w:rPr>
        </w:r>
        <w:r>
          <w:rPr>
            <w:noProof/>
            <w:webHidden/>
          </w:rPr>
          <w:fldChar w:fldCharType="separate"/>
        </w:r>
        <w:r>
          <w:rPr>
            <w:noProof/>
            <w:webHidden/>
          </w:rPr>
          <w:t>11</w:t>
        </w:r>
        <w:r>
          <w:rPr>
            <w:noProof/>
            <w:webHidden/>
          </w:rPr>
          <w:fldChar w:fldCharType="end"/>
        </w:r>
      </w:hyperlink>
    </w:p>
    <w:p w14:paraId="3A231E39" w14:textId="590E27BD"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45" w:history="1">
        <w:r w:rsidRPr="00CA56C8">
          <w:rPr>
            <w:rStyle w:val="Hyperlink"/>
            <w:noProof/>
          </w:rPr>
          <w:t>1.2.4</w:t>
        </w:r>
        <w:r>
          <w:rPr>
            <w:rFonts w:asciiTheme="minorHAnsi" w:eastAsiaTheme="minorEastAsia" w:hAnsiTheme="minorHAnsi" w:cstheme="minorBidi"/>
            <w:noProof/>
            <w:kern w:val="2"/>
            <w:szCs w:val="24"/>
            <w:lang w:val="en-US"/>
            <w14:ligatures w14:val="standardContextual"/>
          </w:rPr>
          <w:tab/>
        </w:r>
        <w:r w:rsidRPr="00CA56C8">
          <w:rPr>
            <w:rStyle w:val="Hyperlink"/>
            <w:noProof/>
          </w:rPr>
          <w:t>Maintenance of the RQZ</w:t>
        </w:r>
        <w:r>
          <w:rPr>
            <w:noProof/>
            <w:webHidden/>
          </w:rPr>
          <w:tab/>
        </w:r>
        <w:r>
          <w:rPr>
            <w:noProof/>
            <w:webHidden/>
          </w:rPr>
          <w:fldChar w:fldCharType="begin"/>
        </w:r>
        <w:r>
          <w:rPr>
            <w:noProof/>
            <w:webHidden/>
          </w:rPr>
          <w:instrText xml:space="preserve"> PAGEREF _Toc204068245 \h </w:instrText>
        </w:r>
        <w:r>
          <w:rPr>
            <w:noProof/>
            <w:webHidden/>
          </w:rPr>
        </w:r>
        <w:r>
          <w:rPr>
            <w:noProof/>
            <w:webHidden/>
          </w:rPr>
          <w:fldChar w:fldCharType="separate"/>
        </w:r>
        <w:r>
          <w:rPr>
            <w:noProof/>
            <w:webHidden/>
          </w:rPr>
          <w:t>11</w:t>
        </w:r>
        <w:r>
          <w:rPr>
            <w:noProof/>
            <w:webHidden/>
          </w:rPr>
          <w:fldChar w:fldCharType="end"/>
        </w:r>
      </w:hyperlink>
    </w:p>
    <w:p w14:paraId="704B332A" w14:textId="4E5EADB2" w:rsidR="0000194B" w:rsidRDefault="0000194B">
      <w:pPr>
        <w:pStyle w:val="TOC1"/>
        <w:rPr>
          <w:rFonts w:asciiTheme="minorHAnsi" w:eastAsiaTheme="minorEastAsia" w:hAnsiTheme="minorHAnsi" w:cstheme="minorBidi"/>
          <w:noProof/>
          <w:kern w:val="2"/>
          <w:szCs w:val="24"/>
          <w:lang w:val="en-US"/>
          <w14:ligatures w14:val="standardContextual"/>
        </w:rPr>
      </w:pPr>
      <w:hyperlink w:anchor="_Toc204068246" w:history="1">
        <w:r w:rsidRPr="00CA56C8">
          <w:rPr>
            <w:rStyle w:val="Hyperlink"/>
            <w:noProof/>
          </w:rPr>
          <w:t>2</w:t>
        </w:r>
        <w:r>
          <w:rPr>
            <w:rFonts w:asciiTheme="minorHAnsi" w:eastAsiaTheme="minorEastAsia" w:hAnsiTheme="minorHAnsi" w:cstheme="minorBidi"/>
            <w:noProof/>
            <w:kern w:val="2"/>
            <w:szCs w:val="24"/>
            <w:lang w:val="en-US"/>
            <w14:ligatures w14:val="standardContextual"/>
          </w:rPr>
          <w:tab/>
        </w:r>
        <w:r w:rsidRPr="00CA56C8">
          <w:rPr>
            <w:rStyle w:val="Hyperlink"/>
            <w:rFonts w:ascii="Times New Roman Bold" w:hAnsi="Times New Roman Bold"/>
            <w:noProof/>
            <w:spacing w:val="-4"/>
          </w:rPr>
          <w:t>Techniques for mitigation of radio frequency interference (RFI) in RQZs</w:t>
        </w:r>
        <w:r>
          <w:rPr>
            <w:noProof/>
            <w:webHidden/>
          </w:rPr>
          <w:tab/>
        </w:r>
        <w:r>
          <w:rPr>
            <w:noProof/>
            <w:webHidden/>
          </w:rPr>
          <w:fldChar w:fldCharType="begin"/>
        </w:r>
        <w:r>
          <w:rPr>
            <w:noProof/>
            <w:webHidden/>
          </w:rPr>
          <w:instrText xml:space="preserve"> PAGEREF _Toc204068246 \h </w:instrText>
        </w:r>
        <w:r>
          <w:rPr>
            <w:noProof/>
            <w:webHidden/>
          </w:rPr>
        </w:r>
        <w:r>
          <w:rPr>
            <w:noProof/>
            <w:webHidden/>
          </w:rPr>
          <w:fldChar w:fldCharType="separate"/>
        </w:r>
        <w:r>
          <w:rPr>
            <w:noProof/>
            <w:webHidden/>
          </w:rPr>
          <w:t>13</w:t>
        </w:r>
        <w:r>
          <w:rPr>
            <w:noProof/>
            <w:webHidden/>
          </w:rPr>
          <w:fldChar w:fldCharType="end"/>
        </w:r>
      </w:hyperlink>
    </w:p>
    <w:p w14:paraId="0FF6D6E2" w14:textId="74B1BBAC"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47" w:history="1">
        <w:r w:rsidRPr="00CA56C8">
          <w:rPr>
            <w:rStyle w:val="Hyperlink"/>
            <w:noProof/>
          </w:rPr>
          <w:t>2.1</w:t>
        </w:r>
        <w:r>
          <w:rPr>
            <w:rFonts w:asciiTheme="minorHAnsi" w:eastAsiaTheme="minorEastAsia" w:hAnsiTheme="minorHAnsi" w:cstheme="minorBidi"/>
            <w:noProof/>
            <w:kern w:val="2"/>
            <w:szCs w:val="24"/>
            <w:lang w:val="en-US"/>
            <w14:ligatures w14:val="standardContextual"/>
          </w:rPr>
          <w:tab/>
        </w:r>
        <w:r w:rsidRPr="00CA56C8">
          <w:rPr>
            <w:rStyle w:val="Hyperlink"/>
            <w:noProof/>
          </w:rPr>
          <w:t>General Considerations</w:t>
        </w:r>
        <w:r>
          <w:rPr>
            <w:noProof/>
            <w:webHidden/>
          </w:rPr>
          <w:tab/>
        </w:r>
        <w:r>
          <w:rPr>
            <w:noProof/>
            <w:webHidden/>
          </w:rPr>
          <w:fldChar w:fldCharType="begin"/>
        </w:r>
        <w:r>
          <w:rPr>
            <w:noProof/>
            <w:webHidden/>
          </w:rPr>
          <w:instrText xml:space="preserve"> PAGEREF _Toc204068247 \h </w:instrText>
        </w:r>
        <w:r>
          <w:rPr>
            <w:noProof/>
            <w:webHidden/>
          </w:rPr>
        </w:r>
        <w:r>
          <w:rPr>
            <w:noProof/>
            <w:webHidden/>
          </w:rPr>
          <w:fldChar w:fldCharType="separate"/>
        </w:r>
        <w:r>
          <w:rPr>
            <w:noProof/>
            <w:webHidden/>
          </w:rPr>
          <w:t>13</w:t>
        </w:r>
        <w:r>
          <w:rPr>
            <w:noProof/>
            <w:webHidden/>
          </w:rPr>
          <w:fldChar w:fldCharType="end"/>
        </w:r>
      </w:hyperlink>
    </w:p>
    <w:p w14:paraId="0B9E6310" w14:textId="419AB277"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48" w:history="1">
        <w:r w:rsidRPr="00CA56C8">
          <w:rPr>
            <w:rStyle w:val="Hyperlink"/>
            <w:noProof/>
          </w:rPr>
          <w:t>2.2</w:t>
        </w:r>
        <w:r>
          <w:rPr>
            <w:rFonts w:asciiTheme="minorHAnsi" w:eastAsiaTheme="minorEastAsia" w:hAnsiTheme="minorHAnsi" w:cstheme="minorBidi"/>
            <w:noProof/>
            <w:kern w:val="2"/>
            <w:szCs w:val="24"/>
            <w:lang w:val="en-US"/>
            <w14:ligatures w14:val="standardContextual"/>
          </w:rPr>
          <w:tab/>
        </w:r>
        <w:r w:rsidRPr="00CA56C8">
          <w:rPr>
            <w:rStyle w:val="Hyperlink"/>
            <w:noProof/>
          </w:rPr>
          <w:t>Considerations specific to the Square Kilometre Array (SKA), South Africa</w:t>
        </w:r>
        <w:r>
          <w:rPr>
            <w:noProof/>
            <w:webHidden/>
          </w:rPr>
          <w:tab/>
        </w:r>
        <w:r>
          <w:rPr>
            <w:noProof/>
            <w:webHidden/>
          </w:rPr>
          <w:fldChar w:fldCharType="begin"/>
        </w:r>
        <w:r>
          <w:rPr>
            <w:noProof/>
            <w:webHidden/>
          </w:rPr>
          <w:instrText xml:space="preserve"> PAGEREF _Toc204068248 \h </w:instrText>
        </w:r>
        <w:r>
          <w:rPr>
            <w:noProof/>
            <w:webHidden/>
          </w:rPr>
        </w:r>
        <w:r>
          <w:rPr>
            <w:noProof/>
            <w:webHidden/>
          </w:rPr>
          <w:fldChar w:fldCharType="separate"/>
        </w:r>
        <w:r>
          <w:rPr>
            <w:noProof/>
            <w:webHidden/>
          </w:rPr>
          <w:t>13</w:t>
        </w:r>
        <w:r>
          <w:rPr>
            <w:noProof/>
            <w:webHidden/>
          </w:rPr>
          <w:fldChar w:fldCharType="end"/>
        </w:r>
      </w:hyperlink>
    </w:p>
    <w:p w14:paraId="564B10D0" w14:textId="54B051A2"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49" w:history="1">
        <w:r w:rsidRPr="00CA56C8">
          <w:rPr>
            <w:rStyle w:val="Hyperlink"/>
            <w:noProof/>
          </w:rPr>
          <w:t>2.3</w:t>
        </w:r>
        <w:r>
          <w:rPr>
            <w:rFonts w:asciiTheme="minorHAnsi" w:eastAsiaTheme="minorEastAsia" w:hAnsiTheme="minorHAnsi" w:cstheme="minorBidi"/>
            <w:noProof/>
            <w:kern w:val="2"/>
            <w:szCs w:val="24"/>
            <w:lang w:val="en-US"/>
            <w14:ligatures w14:val="standardContextual"/>
          </w:rPr>
          <w:tab/>
        </w:r>
        <w:r w:rsidRPr="00CA56C8">
          <w:rPr>
            <w:rStyle w:val="Hyperlink"/>
            <w:noProof/>
          </w:rPr>
          <w:t>Considerations specific to the Atacama Large Millimeter/Submillimeter Array (ALMA), Chile</w:t>
        </w:r>
        <w:r>
          <w:rPr>
            <w:noProof/>
            <w:webHidden/>
          </w:rPr>
          <w:tab/>
        </w:r>
        <w:r>
          <w:rPr>
            <w:noProof/>
            <w:webHidden/>
          </w:rPr>
          <w:fldChar w:fldCharType="begin"/>
        </w:r>
        <w:r>
          <w:rPr>
            <w:noProof/>
            <w:webHidden/>
          </w:rPr>
          <w:instrText xml:space="preserve"> PAGEREF _Toc204068249 \h </w:instrText>
        </w:r>
        <w:r>
          <w:rPr>
            <w:noProof/>
            <w:webHidden/>
          </w:rPr>
        </w:r>
        <w:r>
          <w:rPr>
            <w:noProof/>
            <w:webHidden/>
          </w:rPr>
          <w:fldChar w:fldCharType="separate"/>
        </w:r>
        <w:r>
          <w:rPr>
            <w:noProof/>
            <w:webHidden/>
          </w:rPr>
          <w:t>13</w:t>
        </w:r>
        <w:r>
          <w:rPr>
            <w:noProof/>
            <w:webHidden/>
          </w:rPr>
          <w:fldChar w:fldCharType="end"/>
        </w:r>
      </w:hyperlink>
    </w:p>
    <w:p w14:paraId="18D0D7A7" w14:textId="744716EC" w:rsidR="0000194B" w:rsidRDefault="0000194B">
      <w:pPr>
        <w:pStyle w:val="TOC1"/>
        <w:rPr>
          <w:rFonts w:asciiTheme="minorHAnsi" w:eastAsiaTheme="minorEastAsia" w:hAnsiTheme="minorHAnsi" w:cstheme="minorBidi"/>
          <w:noProof/>
          <w:kern w:val="2"/>
          <w:szCs w:val="24"/>
          <w:lang w:val="en-US"/>
          <w14:ligatures w14:val="standardContextual"/>
        </w:rPr>
      </w:pPr>
      <w:hyperlink w:anchor="_Toc204068250" w:history="1">
        <w:r w:rsidRPr="00CA56C8">
          <w:rPr>
            <w:rStyle w:val="Hyperlink"/>
            <w:noProof/>
          </w:rPr>
          <w:t>3</w:t>
        </w:r>
        <w:r>
          <w:rPr>
            <w:rFonts w:asciiTheme="minorHAnsi" w:eastAsiaTheme="minorEastAsia" w:hAnsiTheme="minorHAnsi" w:cstheme="minorBidi"/>
            <w:noProof/>
            <w:kern w:val="2"/>
            <w:szCs w:val="24"/>
            <w:lang w:val="en-US"/>
            <w14:ligatures w14:val="standardContextual"/>
          </w:rPr>
          <w:tab/>
        </w:r>
        <w:r w:rsidRPr="00CA56C8">
          <w:rPr>
            <w:rStyle w:val="Hyperlink"/>
            <w:noProof/>
          </w:rPr>
          <w:t>Impact simulations</w:t>
        </w:r>
        <w:r>
          <w:rPr>
            <w:noProof/>
            <w:webHidden/>
          </w:rPr>
          <w:tab/>
        </w:r>
        <w:r>
          <w:rPr>
            <w:noProof/>
            <w:webHidden/>
          </w:rPr>
          <w:fldChar w:fldCharType="begin"/>
        </w:r>
        <w:r>
          <w:rPr>
            <w:noProof/>
            <w:webHidden/>
          </w:rPr>
          <w:instrText xml:space="preserve"> PAGEREF _Toc204068250 \h </w:instrText>
        </w:r>
        <w:r>
          <w:rPr>
            <w:noProof/>
            <w:webHidden/>
          </w:rPr>
        </w:r>
        <w:r>
          <w:rPr>
            <w:noProof/>
            <w:webHidden/>
          </w:rPr>
          <w:fldChar w:fldCharType="separate"/>
        </w:r>
        <w:r>
          <w:rPr>
            <w:noProof/>
            <w:webHidden/>
          </w:rPr>
          <w:t>14</w:t>
        </w:r>
        <w:r>
          <w:rPr>
            <w:noProof/>
            <w:webHidden/>
          </w:rPr>
          <w:fldChar w:fldCharType="end"/>
        </w:r>
      </w:hyperlink>
    </w:p>
    <w:p w14:paraId="1EEDDE36" w14:textId="420FC087"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51" w:history="1">
        <w:r w:rsidRPr="00CA56C8">
          <w:rPr>
            <w:rStyle w:val="Hyperlink"/>
            <w:noProof/>
          </w:rPr>
          <w:t>3.1</w:t>
        </w:r>
        <w:r>
          <w:rPr>
            <w:rFonts w:asciiTheme="minorHAnsi" w:eastAsiaTheme="minorEastAsia" w:hAnsiTheme="minorHAnsi" w:cstheme="minorBidi"/>
            <w:noProof/>
            <w:kern w:val="2"/>
            <w:szCs w:val="24"/>
            <w:lang w:val="en-US"/>
            <w14:ligatures w14:val="standardContextual"/>
          </w:rPr>
          <w:tab/>
        </w:r>
        <w:r w:rsidRPr="00CA56C8">
          <w:rPr>
            <w:rStyle w:val="Hyperlink"/>
            <w:noProof/>
          </w:rPr>
          <w:t>General simulation methodology</w:t>
        </w:r>
        <w:r>
          <w:rPr>
            <w:noProof/>
            <w:webHidden/>
          </w:rPr>
          <w:tab/>
        </w:r>
        <w:r>
          <w:rPr>
            <w:noProof/>
            <w:webHidden/>
          </w:rPr>
          <w:fldChar w:fldCharType="begin"/>
        </w:r>
        <w:r>
          <w:rPr>
            <w:noProof/>
            <w:webHidden/>
          </w:rPr>
          <w:instrText xml:space="preserve"> PAGEREF _Toc204068251 \h </w:instrText>
        </w:r>
        <w:r>
          <w:rPr>
            <w:noProof/>
            <w:webHidden/>
          </w:rPr>
        </w:r>
        <w:r>
          <w:rPr>
            <w:noProof/>
            <w:webHidden/>
          </w:rPr>
          <w:fldChar w:fldCharType="separate"/>
        </w:r>
        <w:r>
          <w:rPr>
            <w:noProof/>
            <w:webHidden/>
          </w:rPr>
          <w:t>14</w:t>
        </w:r>
        <w:r>
          <w:rPr>
            <w:noProof/>
            <w:webHidden/>
          </w:rPr>
          <w:fldChar w:fldCharType="end"/>
        </w:r>
      </w:hyperlink>
    </w:p>
    <w:p w14:paraId="26728E77" w14:textId="34A7752A" w:rsidR="0000194B" w:rsidRDefault="0000194B">
      <w:pPr>
        <w:pStyle w:val="TOC2"/>
        <w:rPr>
          <w:rFonts w:asciiTheme="minorHAnsi" w:eastAsiaTheme="minorEastAsia" w:hAnsiTheme="minorHAnsi" w:cstheme="minorBidi"/>
          <w:noProof/>
          <w:kern w:val="2"/>
          <w:szCs w:val="24"/>
          <w:lang w:val="en-US"/>
          <w14:ligatures w14:val="standardContextual"/>
        </w:rPr>
      </w:pPr>
      <w:hyperlink w:anchor="_Toc204068252" w:history="1">
        <w:r w:rsidRPr="00CA56C8">
          <w:rPr>
            <w:rStyle w:val="Hyperlink"/>
            <w:noProof/>
          </w:rPr>
          <w:t>3.2</w:t>
        </w:r>
        <w:r>
          <w:rPr>
            <w:rFonts w:asciiTheme="minorHAnsi" w:eastAsiaTheme="minorEastAsia" w:hAnsiTheme="minorHAnsi" w:cstheme="minorBidi"/>
            <w:noProof/>
            <w:kern w:val="2"/>
            <w:szCs w:val="24"/>
            <w:lang w:val="en-US"/>
            <w14:ligatures w14:val="standardContextual"/>
          </w:rPr>
          <w:tab/>
        </w:r>
        <w:r w:rsidRPr="00CA56C8">
          <w:rPr>
            <w:rStyle w:val="Hyperlink"/>
            <w:noProof/>
          </w:rPr>
          <w:t>Simulations of coexistence measures</w:t>
        </w:r>
        <w:r>
          <w:rPr>
            <w:noProof/>
            <w:webHidden/>
          </w:rPr>
          <w:tab/>
        </w:r>
        <w:r>
          <w:rPr>
            <w:noProof/>
            <w:webHidden/>
          </w:rPr>
          <w:fldChar w:fldCharType="begin"/>
        </w:r>
        <w:r>
          <w:rPr>
            <w:noProof/>
            <w:webHidden/>
          </w:rPr>
          <w:instrText xml:space="preserve"> PAGEREF _Toc204068252 \h </w:instrText>
        </w:r>
        <w:r>
          <w:rPr>
            <w:noProof/>
            <w:webHidden/>
          </w:rPr>
        </w:r>
        <w:r>
          <w:rPr>
            <w:noProof/>
            <w:webHidden/>
          </w:rPr>
          <w:fldChar w:fldCharType="separate"/>
        </w:r>
        <w:r>
          <w:rPr>
            <w:noProof/>
            <w:webHidden/>
          </w:rPr>
          <w:t>19</w:t>
        </w:r>
        <w:r>
          <w:rPr>
            <w:noProof/>
            <w:webHidden/>
          </w:rPr>
          <w:fldChar w:fldCharType="end"/>
        </w:r>
      </w:hyperlink>
    </w:p>
    <w:p w14:paraId="13D044B3" w14:textId="77FD3989" w:rsidR="0000194B" w:rsidRDefault="0000194B">
      <w:pPr>
        <w:pStyle w:val="TOC1"/>
        <w:rPr>
          <w:rFonts w:asciiTheme="minorHAnsi" w:eastAsiaTheme="minorEastAsia" w:hAnsiTheme="minorHAnsi" w:cstheme="minorBidi"/>
          <w:noProof/>
          <w:kern w:val="2"/>
          <w:szCs w:val="24"/>
          <w:lang w:val="en-US"/>
          <w14:ligatures w14:val="standardContextual"/>
        </w:rPr>
      </w:pPr>
      <w:hyperlink w:anchor="_Toc204068253" w:history="1">
        <w:r w:rsidRPr="00CA56C8">
          <w:rPr>
            <w:rStyle w:val="Hyperlink"/>
            <w:noProof/>
          </w:rPr>
          <w:t>4</w:t>
        </w:r>
        <w:r>
          <w:rPr>
            <w:rFonts w:asciiTheme="minorHAnsi" w:eastAsiaTheme="minorEastAsia" w:hAnsiTheme="minorHAnsi" w:cstheme="minorBidi"/>
            <w:noProof/>
            <w:kern w:val="2"/>
            <w:szCs w:val="24"/>
            <w:lang w:val="en-US"/>
            <w14:ligatures w14:val="standardContextual"/>
          </w:rPr>
          <w:tab/>
        </w:r>
        <w:r w:rsidRPr="00CA56C8">
          <w:rPr>
            <w:rStyle w:val="Hyperlink"/>
            <w:noProof/>
          </w:rPr>
          <w:t>Summary</w:t>
        </w:r>
        <w:r>
          <w:rPr>
            <w:noProof/>
            <w:webHidden/>
          </w:rPr>
          <w:tab/>
        </w:r>
        <w:r>
          <w:rPr>
            <w:noProof/>
            <w:webHidden/>
          </w:rPr>
          <w:fldChar w:fldCharType="begin"/>
        </w:r>
        <w:r>
          <w:rPr>
            <w:noProof/>
            <w:webHidden/>
          </w:rPr>
          <w:instrText xml:space="preserve"> PAGEREF _Toc204068253 \h </w:instrText>
        </w:r>
        <w:r>
          <w:rPr>
            <w:noProof/>
            <w:webHidden/>
          </w:rPr>
        </w:r>
        <w:r>
          <w:rPr>
            <w:noProof/>
            <w:webHidden/>
          </w:rPr>
          <w:fldChar w:fldCharType="separate"/>
        </w:r>
        <w:r>
          <w:rPr>
            <w:noProof/>
            <w:webHidden/>
          </w:rPr>
          <w:t>20</w:t>
        </w:r>
        <w:r>
          <w:rPr>
            <w:noProof/>
            <w:webHidden/>
          </w:rPr>
          <w:fldChar w:fldCharType="end"/>
        </w:r>
      </w:hyperlink>
    </w:p>
    <w:p w14:paraId="37E835DC" w14:textId="2CB4626F" w:rsidR="0000194B" w:rsidRDefault="0000194B">
      <w:pPr>
        <w:pStyle w:val="TOC1"/>
        <w:rPr>
          <w:rFonts w:asciiTheme="minorHAnsi" w:eastAsiaTheme="minorEastAsia" w:hAnsiTheme="minorHAnsi" w:cstheme="minorBidi"/>
          <w:noProof/>
          <w:kern w:val="2"/>
          <w:szCs w:val="24"/>
          <w:lang w:val="en-US"/>
          <w14:ligatures w14:val="standardContextual"/>
        </w:rPr>
      </w:pPr>
      <w:hyperlink w:anchor="_Toc204068254" w:history="1">
        <w:r w:rsidRPr="00CA56C8">
          <w:rPr>
            <w:rStyle w:val="Hyperlink"/>
            <w:noProof/>
          </w:rPr>
          <w:t>5</w:t>
        </w:r>
        <w:r>
          <w:rPr>
            <w:rFonts w:asciiTheme="minorHAnsi" w:eastAsiaTheme="minorEastAsia" w:hAnsiTheme="minorHAnsi" w:cstheme="minorBidi"/>
            <w:noProof/>
            <w:kern w:val="2"/>
            <w:szCs w:val="24"/>
            <w:lang w:val="en-US"/>
            <w14:ligatures w14:val="standardContextual"/>
          </w:rPr>
          <w:tab/>
        </w:r>
        <w:r w:rsidRPr="00CA56C8">
          <w:rPr>
            <w:rStyle w:val="Hyperlink"/>
            <w:noProof/>
          </w:rPr>
          <w:t>Related ITU-R Recommendations/Reports</w:t>
        </w:r>
        <w:r>
          <w:rPr>
            <w:noProof/>
            <w:webHidden/>
          </w:rPr>
          <w:tab/>
        </w:r>
        <w:r>
          <w:rPr>
            <w:noProof/>
            <w:webHidden/>
          </w:rPr>
          <w:fldChar w:fldCharType="begin"/>
        </w:r>
        <w:r>
          <w:rPr>
            <w:noProof/>
            <w:webHidden/>
          </w:rPr>
          <w:instrText xml:space="preserve"> PAGEREF _Toc204068254 \h </w:instrText>
        </w:r>
        <w:r>
          <w:rPr>
            <w:noProof/>
            <w:webHidden/>
          </w:rPr>
        </w:r>
        <w:r>
          <w:rPr>
            <w:noProof/>
            <w:webHidden/>
          </w:rPr>
          <w:fldChar w:fldCharType="separate"/>
        </w:r>
        <w:r>
          <w:rPr>
            <w:noProof/>
            <w:webHidden/>
          </w:rPr>
          <w:t>20</w:t>
        </w:r>
        <w:r>
          <w:rPr>
            <w:noProof/>
            <w:webHidden/>
          </w:rPr>
          <w:fldChar w:fldCharType="end"/>
        </w:r>
      </w:hyperlink>
    </w:p>
    <w:p w14:paraId="6267008D" w14:textId="179D26C1" w:rsidR="0000194B" w:rsidRDefault="0000194B">
      <w:pPr>
        <w:pStyle w:val="TOC1"/>
        <w:rPr>
          <w:rFonts w:asciiTheme="minorHAnsi" w:eastAsiaTheme="minorEastAsia" w:hAnsiTheme="minorHAnsi" w:cstheme="minorBidi"/>
          <w:noProof/>
          <w:kern w:val="2"/>
          <w:szCs w:val="24"/>
          <w:lang w:val="en-US"/>
          <w14:ligatures w14:val="standardContextual"/>
        </w:rPr>
      </w:pPr>
      <w:hyperlink w:anchor="_Toc204068255" w:history="1">
        <w:r w:rsidRPr="00CA56C8">
          <w:rPr>
            <w:rStyle w:val="Hyperlink"/>
            <w:bCs/>
            <w:noProof/>
          </w:rPr>
          <w:t>6</w:t>
        </w:r>
        <w:r>
          <w:rPr>
            <w:rFonts w:asciiTheme="minorHAnsi" w:eastAsiaTheme="minorEastAsia" w:hAnsiTheme="minorHAnsi" w:cstheme="minorBidi"/>
            <w:noProof/>
            <w:kern w:val="2"/>
            <w:szCs w:val="24"/>
            <w:lang w:val="en-US"/>
            <w14:ligatures w14:val="standardContextual"/>
          </w:rPr>
          <w:tab/>
        </w:r>
        <w:r w:rsidRPr="00CA56C8">
          <w:rPr>
            <w:rStyle w:val="Hyperlink"/>
            <w:bCs/>
            <w:noProof/>
          </w:rPr>
          <w:t>Abbreviations/Glossary</w:t>
        </w:r>
        <w:r>
          <w:rPr>
            <w:noProof/>
            <w:webHidden/>
          </w:rPr>
          <w:tab/>
        </w:r>
        <w:r>
          <w:rPr>
            <w:noProof/>
            <w:webHidden/>
          </w:rPr>
          <w:fldChar w:fldCharType="begin"/>
        </w:r>
        <w:r>
          <w:rPr>
            <w:noProof/>
            <w:webHidden/>
          </w:rPr>
          <w:instrText xml:space="preserve"> PAGEREF _Toc204068255 \h </w:instrText>
        </w:r>
        <w:r>
          <w:rPr>
            <w:noProof/>
            <w:webHidden/>
          </w:rPr>
        </w:r>
        <w:r>
          <w:rPr>
            <w:noProof/>
            <w:webHidden/>
          </w:rPr>
          <w:fldChar w:fldCharType="separate"/>
        </w:r>
        <w:r>
          <w:rPr>
            <w:noProof/>
            <w:webHidden/>
          </w:rPr>
          <w:t>20</w:t>
        </w:r>
        <w:r>
          <w:rPr>
            <w:noProof/>
            <w:webHidden/>
          </w:rPr>
          <w:fldChar w:fldCharType="end"/>
        </w:r>
      </w:hyperlink>
    </w:p>
    <w:p w14:paraId="2E9EAB9F" w14:textId="248D13F1" w:rsidR="009D5F1C" w:rsidRPr="008A41C4" w:rsidRDefault="009D5F1C" w:rsidP="008E06D4">
      <w:pPr>
        <w:tabs>
          <w:tab w:val="clear" w:pos="1134"/>
          <w:tab w:val="clear" w:pos="1871"/>
          <w:tab w:val="clear" w:pos="2268"/>
          <w:tab w:val="left" w:leader="dot" w:pos="8789"/>
          <w:tab w:val="left" w:leader="dot" w:pos="8931"/>
        </w:tabs>
        <w:overflowPunct/>
        <w:autoSpaceDE/>
        <w:autoSpaceDN/>
        <w:adjustRightInd/>
        <w:spacing w:before="0"/>
        <w:textAlignment w:val="auto"/>
      </w:pPr>
      <w:r w:rsidRPr="008A41C4">
        <w:fldChar w:fldCharType="end"/>
      </w:r>
    </w:p>
    <w:p w14:paraId="182AB620" w14:textId="77777777" w:rsidR="009D5F1C" w:rsidRPr="004026E2" w:rsidRDefault="009D5F1C" w:rsidP="0059693D">
      <w:pPr>
        <w:pStyle w:val="Heading1"/>
        <w:rPr>
          <w:bCs/>
          <w:szCs w:val="28"/>
        </w:rPr>
      </w:pPr>
      <w:bookmarkStart w:id="9" w:name="_Toc204068239"/>
      <w:r w:rsidRPr="004026E2">
        <w:rPr>
          <w:bCs/>
          <w:szCs w:val="28"/>
        </w:rPr>
        <w:t>1</w:t>
      </w:r>
      <w:r w:rsidRPr="004026E2">
        <w:rPr>
          <w:bCs/>
          <w:szCs w:val="28"/>
        </w:rPr>
        <w:tab/>
        <w:t>Introduction</w:t>
      </w:r>
      <w:bookmarkEnd w:id="9"/>
    </w:p>
    <w:p w14:paraId="3999A86A" w14:textId="1A8D1550" w:rsidR="009D5F1C" w:rsidRPr="004026E2" w:rsidRDefault="009D5F1C" w:rsidP="00355690">
      <w:pPr>
        <w:jc w:val="both"/>
      </w:pPr>
      <w:r w:rsidRPr="004026E2">
        <w:t xml:space="preserve">Radio telescopes operating in remote areas have benefited for many years from broad access to the entire electromagnetic spectrum. Given the highly sensitive nature </w:t>
      </w:r>
      <w:ins w:id="10" w:author="Chris De Pree" w:date="2025-07-23T05:35:00Z">
        <w:r w:rsidR="3FA55998" w:rsidRPr="004026E2">
          <w:t xml:space="preserve">of the receivers </w:t>
        </w:r>
      </w:ins>
      <w:r w:rsidRPr="004026E2">
        <w:t xml:space="preserve">and weakness of the natural signals being detected, this has resulted in siting of RAS receivers by administrations in remote locations with extremely low population densities, as recommended by Recommendation </w:t>
      </w:r>
      <w:r w:rsidRPr="007B20D7">
        <w:t>ITU-R RA.769-2</w:t>
      </w:r>
      <w:r w:rsidRPr="004026E2">
        <w:t xml:space="preserve"> and more generally outlined in the Radio Regulations</w:t>
      </w:r>
      <w:r w:rsidR="00B57930">
        <w:t xml:space="preserve"> (RR)</w:t>
      </w:r>
      <w:r w:rsidRPr="004026E2">
        <w:t xml:space="preserve"> Article </w:t>
      </w:r>
      <w:r w:rsidRPr="004026E2">
        <w:rPr>
          <w:b/>
          <w:bCs/>
        </w:rPr>
        <w:t>29</w:t>
      </w:r>
      <w:r w:rsidRPr="004026E2">
        <w:t>. Additional protections from terrestrial receivers are provided through sovereign domestic regulations that in some cases establish special coordination or Radio Quiet Zones</w:t>
      </w:r>
      <w:ins w:id="11" w:author="USA" w:date="2025-07-21T17:07:00Z">
        <w:r w:rsidR="00833D27">
          <w:t xml:space="preserve"> (RQZs)</w:t>
        </w:r>
      </w:ins>
      <w:r w:rsidRPr="004026E2">
        <w:t>. For details on such zones</w:t>
      </w:r>
      <w:ins w:id="12" w:author="Chris De Pree" w:date="2025-07-23T05:35:00Z">
        <w:r w:rsidR="5DD62ECB" w:rsidRPr="004026E2">
          <w:t>,</w:t>
        </w:r>
      </w:ins>
      <w:r w:rsidRPr="004026E2">
        <w:t xml:space="preserve"> refer to Report </w:t>
      </w:r>
      <w:r w:rsidRPr="007B20D7">
        <w:t>ITU</w:t>
      </w:r>
      <w:r w:rsidRPr="007B20D7">
        <w:noBreakHyphen/>
        <w:t>R RA.2259</w:t>
      </w:r>
      <w:r w:rsidR="00B57930">
        <w:noBreakHyphen/>
      </w:r>
      <w:r w:rsidRPr="007B20D7">
        <w:t>1</w:t>
      </w:r>
      <w:r w:rsidRPr="004026E2">
        <w:t xml:space="preserve">. However, as Recommendation ITU-R RA.769-2 </w:t>
      </w:r>
      <w:r w:rsidRPr="004026E2">
        <w:rPr>
          <w:i/>
          <w:iCs/>
        </w:rPr>
        <w:t>recommends</w:t>
      </w:r>
      <w:r w:rsidRPr="004026E2">
        <w:t xml:space="preserve"> 2 and 3 describe, as administrations seek to afford protection to particular radio astronomical observations, all practicable steps should be taken, including particularly from high altitude platform stations, spacecraft and balloons and when planning global systems.</w:t>
      </w:r>
    </w:p>
    <w:p w14:paraId="56DECC96" w14:textId="07E51088" w:rsidR="009D5F1C" w:rsidRPr="004026E2" w:rsidRDefault="009D5F1C" w:rsidP="00300C0F">
      <w:pPr>
        <w:jc w:val="both"/>
      </w:pPr>
      <w:r w:rsidRPr="004026E2">
        <w:t xml:space="preserve">This Report focuses specifically on studies called for in Resolution </w:t>
      </w:r>
      <w:r w:rsidRPr="004026E2">
        <w:rPr>
          <w:b/>
          <w:bCs/>
        </w:rPr>
        <w:t>681 (WRC-23)</w:t>
      </w:r>
      <w:r w:rsidRPr="004026E2">
        <w:t xml:space="preserve"> </w:t>
      </w:r>
      <w:r w:rsidRPr="004026E2">
        <w:rPr>
          <w:i/>
          <w:iCs/>
        </w:rPr>
        <w:t>resolves</w:t>
      </w:r>
      <w:r w:rsidRPr="004026E2">
        <w:t xml:space="preserve"> 5 </w:t>
      </w:r>
      <w:r w:rsidRPr="004B4B50">
        <w:t>“</w:t>
      </w:r>
      <w:r w:rsidRPr="004B4B50">
        <w:rPr>
          <w:i/>
          <w:iCs/>
        </w:rPr>
        <w:t>studies on</w:t>
      </w:r>
      <w:r w:rsidRPr="004026E2">
        <w:t xml:space="preserve"> new coexistence measures between non-GSO satellite systems and RAS stations in the RQZs </w:t>
      </w:r>
      <w:r w:rsidRPr="004B4B50">
        <w:t>specified</w:t>
      </w:r>
      <w:r w:rsidRPr="004B4B50">
        <w:rPr>
          <w:i/>
          <w:iCs/>
        </w:rPr>
        <w:t xml:space="preserve"> in considering k)”, </w:t>
      </w:r>
      <w:r w:rsidRPr="004B4B50">
        <w:t>which are:</w:t>
      </w:r>
    </w:p>
    <w:p w14:paraId="3C5B8DC7" w14:textId="1A355194" w:rsidR="009D5F1C" w:rsidRPr="004026E2" w:rsidRDefault="009D5F1C" w:rsidP="002F2540">
      <w:pPr>
        <w:pStyle w:val="enumlev1"/>
        <w:numPr>
          <w:ilvl w:val="0"/>
          <w:numId w:val="17"/>
        </w:numPr>
        <w:jc w:val="both"/>
      </w:pPr>
      <w:r w:rsidRPr="004026E2">
        <w:tab/>
        <w:t>The Square Kilometre Array Observatory (SKAO) in South Africa.</w:t>
      </w:r>
    </w:p>
    <w:p w14:paraId="1F5AEBBA" w14:textId="7AD1AE2E" w:rsidR="009D5F1C" w:rsidRDefault="009D5F1C" w:rsidP="002F2540">
      <w:pPr>
        <w:pStyle w:val="enumlev1"/>
        <w:numPr>
          <w:ilvl w:val="0"/>
          <w:numId w:val="16"/>
        </w:numPr>
        <w:jc w:val="both"/>
      </w:pPr>
      <w:r w:rsidRPr="004026E2">
        <w:tab/>
        <w:t xml:space="preserve">The Atacama Large </w:t>
      </w:r>
      <w:proofErr w:type="spellStart"/>
      <w:r w:rsidRPr="004026E2">
        <w:t>Millimeter</w:t>
      </w:r>
      <w:proofErr w:type="spellEnd"/>
      <w:r w:rsidRPr="004026E2">
        <w:t>/</w:t>
      </w:r>
      <w:proofErr w:type="spellStart"/>
      <w:r w:rsidRPr="004026E2">
        <w:t>submillimeter</w:t>
      </w:r>
      <w:proofErr w:type="spellEnd"/>
      <w:r w:rsidRPr="004026E2">
        <w:t xml:space="preserve"> Array (ALMA) in Chile.</w:t>
      </w:r>
    </w:p>
    <w:p w14:paraId="00206441" w14:textId="77777777" w:rsidR="008E6BEC" w:rsidRDefault="008E6BEC" w:rsidP="00052631">
      <w:pPr>
        <w:pStyle w:val="enumlev1"/>
        <w:jc w:val="both"/>
      </w:pPr>
    </w:p>
    <w:p w14:paraId="31D3EB7A" w14:textId="55EF7603" w:rsidR="00D1116A" w:rsidRDefault="005F2F84">
      <w:pPr>
        <w:pPrChange w:id="13" w:author="USA" w:date="2025-07-21T17:00:00Z">
          <w:pPr>
            <w:pStyle w:val="Heading2"/>
          </w:pPr>
        </w:pPrChange>
      </w:pPr>
      <w:ins w:id="14" w:author="USA" w:date="2025-07-21T17:02:00Z">
        <w:r>
          <w:t xml:space="preserve">The following </w:t>
        </w:r>
      </w:ins>
      <w:ins w:id="15" w:author="USA" w:date="2025-07-21T16:59:00Z">
        <w:r w:rsidR="00004912">
          <w:t>subsections provide</w:t>
        </w:r>
      </w:ins>
      <w:ins w:id="16" w:author="USA" w:date="2025-07-21T17:01:00Z">
        <w:r w:rsidR="00B12E5B">
          <w:t xml:space="preserve"> </w:t>
        </w:r>
      </w:ins>
      <w:ins w:id="17" w:author="USA" w:date="2025-07-21T16:59:00Z">
        <w:r w:rsidR="00004912">
          <w:t xml:space="preserve">details on the two specific </w:t>
        </w:r>
      </w:ins>
      <w:ins w:id="18" w:author="USA" w:date="2025-07-21T17:07:00Z">
        <w:r w:rsidR="00D211C5">
          <w:t>RQZs</w:t>
        </w:r>
      </w:ins>
      <w:ins w:id="19" w:author="USA" w:date="2025-07-21T17:00:00Z">
        <w:r w:rsidR="00F102E8">
          <w:t xml:space="preserve"> of </w:t>
        </w:r>
        <w:r w:rsidR="0041607C">
          <w:t>concern, with relevant characteristics</w:t>
        </w:r>
      </w:ins>
      <w:ins w:id="20" w:author="USA" w:date="2025-07-21T17:01:00Z">
        <w:r w:rsidR="00B12E5B">
          <w:t xml:space="preserve"> for establishing measures to mitigate interference </w:t>
        </w:r>
        <w:r>
          <w:t xml:space="preserve">from </w:t>
        </w:r>
        <w:proofErr w:type="spellStart"/>
        <w:r>
          <w:t>nGSO</w:t>
        </w:r>
        <w:proofErr w:type="spellEnd"/>
        <w:r>
          <w:t xml:space="preserve"> satellite systems, </w:t>
        </w:r>
      </w:ins>
      <w:ins w:id="21" w:author="USA" w:date="2025-07-21T17:02:00Z">
        <w:del w:id="22" w:author="Chris De Pree" w:date="2025-07-23T05:36:00Z">
          <w:r>
            <w:delText xml:space="preserve">and </w:delText>
          </w:r>
        </w:del>
        <w:r>
          <w:t xml:space="preserve">which </w:t>
        </w:r>
      </w:ins>
      <w:ins w:id="23" w:author="USA" w:date="2025-07-21T17:01:00Z">
        <w:r>
          <w:t>in</w:t>
        </w:r>
      </w:ins>
      <w:ins w:id="24" w:author="USA" w:date="2025-07-21T17:02:00Z">
        <w:r>
          <w:t xml:space="preserve"> the</w:t>
        </w:r>
      </w:ins>
      <w:ins w:id="25" w:author="USA" w:date="2025-07-21T17:01:00Z">
        <w:r>
          <w:t xml:space="preserve"> following</w:t>
        </w:r>
      </w:ins>
      <w:ins w:id="26" w:author="USA" w:date="2025-07-21T17:02:00Z">
        <w:r>
          <w:t xml:space="preserve"> text</w:t>
        </w:r>
      </w:ins>
      <w:ins w:id="27" w:author="USA" w:date="2025-07-21T17:01:00Z">
        <w:r>
          <w:t xml:space="preserve"> </w:t>
        </w:r>
      </w:ins>
      <w:ins w:id="28" w:author="USA" w:date="2025-07-21T17:02:00Z">
        <w:r>
          <w:t xml:space="preserve">are </w:t>
        </w:r>
      </w:ins>
      <w:ins w:id="29" w:author="USA" w:date="2025-07-21T17:01:00Z">
        <w:r>
          <w:t>referred to as coexistence measures</w:t>
        </w:r>
      </w:ins>
      <w:ins w:id="30" w:author="USA" w:date="2025-07-21T17:04:00Z">
        <w:r w:rsidR="00610562">
          <w:t>.</w:t>
        </w:r>
      </w:ins>
      <w:ins w:id="31" w:author="USA" w:date="2025-07-21T17:05:00Z">
        <w:r w:rsidR="00610562">
          <w:t xml:space="preserve"> Section 2 provides </w:t>
        </w:r>
        <w:r w:rsidR="00DA7771">
          <w:t xml:space="preserve">a summary of relevant techniques that </w:t>
        </w:r>
      </w:ins>
      <w:ins w:id="32" w:author="USA" w:date="2025-07-21T17:06:00Z">
        <w:r w:rsidR="0053716B">
          <w:t xml:space="preserve">can be used to mitigate impacts of </w:t>
        </w:r>
        <w:proofErr w:type="spellStart"/>
        <w:r w:rsidR="00833D27">
          <w:t>nGSO</w:t>
        </w:r>
        <w:proofErr w:type="spellEnd"/>
        <w:r w:rsidR="00833D27">
          <w:t xml:space="preserve"> satellite systems on RAS systems in the two RQZs. </w:t>
        </w:r>
      </w:ins>
      <w:ins w:id="33" w:author="USA" w:date="2025-07-21T17:08:00Z">
        <w:r w:rsidR="00CD2A33">
          <w:t xml:space="preserve">Section 3 </w:t>
        </w:r>
      </w:ins>
      <w:ins w:id="34" w:author="USA" w:date="2025-07-21T17:09:00Z">
        <w:r w:rsidR="00CD2A33">
          <w:t>provides</w:t>
        </w:r>
        <w:r w:rsidR="006A5E2A">
          <w:t xml:space="preserve"> a description of methods to evaluate </w:t>
        </w:r>
        <w:r w:rsidR="008A788B">
          <w:t xml:space="preserve">impacts of </w:t>
        </w:r>
      </w:ins>
      <w:ins w:id="35" w:author="USA" w:date="2025-07-21T17:10:00Z">
        <w:r w:rsidR="008A788B">
          <w:t>coexistence measures</w:t>
        </w:r>
        <w:r w:rsidR="00817699">
          <w:t xml:space="preserve">. </w:t>
        </w:r>
      </w:ins>
      <w:ins w:id="36" w:author="USA" w:date="2025-07-21T17:11:00Z">
        <w:r w:rsidR="00817699">
          <w:t xml:space="preserve">The Annexes </w:t>
        </w:r>
        <w:r w:rsidR="0008505B">
          <w:t>provide examples of national experiences from applying coexistence measures under domestic rules.</w:t>
        </w:r>
      </w:ins>
    </w:p>
    <w:p w14:paraId="0B37D730" w14:textId="01443C8F" w:rsidR="009D5F1C" w:rsidRPr="004026E2" w:rsidRDefault="009D5F1C" w:rsidP="0059693D">
      <w:pPr>
        <w:pStyle w:val="Heading2"/>
      </w:pPr>
      <w:bookmarkStart w:id="37" w:name="_Toc204068240"/>
      <w:r w:rsidRPr="004026E2">
        <w:t>1.1</w:t>
      </w:r>
      <w:r w:rsidRPr="004026E2">
        <w:tab/>
        <w:t xml:space="preserve">Properties of the ALMA </w:t>
      </w:r>
      <w:r w:rsidR="009C3055" w:rsidRPr="004026E2">
        <w:t>protection and coordination zones</w:t>
      </w:r>
      <w:bookmarkEnd w:id="37"/>
    </w:p>
    <w:p w14:paraId="7846F5CB" w14:textId="77777777" w:rsidR="009D5F1C" w:rsidRPr="004026E2" w:rsidRDefault="009D5F1C" w:rsidP="00052631">
      <w:pPr>
        <w:jc w:val="both"/>
      </w:pPr>
      <w:r w:rsidRPr="004026E2">
        <w:t xml:space="preserve">The Atacama Large </w:t>
      </w:r>
      <w:proofErr w:type="spellStart"/>
      <w:r w:rsidRPr="004026E2">
        <w:t>Millimeter</w:t>
      </w:r>
      <w:proofErr w:type="spellEnd"/>
      <w:r w:rsidRPr="004026E2">
        <w:t>/</w:t>
      </w:r>
      <w:proofErr w:type="spellStart"/>
      <w:r w:rsidRPr="004026E2">
        <w:t>submillimeter</w:t>
      </w:r>
      <w:proofErr w:type="spellEnd"/>
      <w:r w:rsidRPr="004026E2">
        <w:t xml:space="preserve"> Array (ALMA), an international astronomy facility, is a partnership of the European Organisation for Astronomical Research in the Southern Hemisphere (ESO), the U.S. National Science Foundation and the National Institutes of Natural Sciences (NINS) of Japan in cooperation with the Republic of Chile</w:t>
      </w:r>
      <w:r w:rsidRPr="002B6299">
        <w:t>. ALMA is funded by ESO on behalf of its Member States, by NSF in cooperation with the National Research Council of Canada (NRC) and the Ministry of Science and Technology (MOST) in Taiwan and by NINS in cooperation with the Academia Sinica (AS) in Taiwan and the Korea Astronomy and Space Science Institute (KASI).</w:t>
      </w:r>
      <w:r>
        <w:t xml:space="preserve"> </w:t>
      </w:r>
      <w:r w:rsidRPr="004026E2">
        <w:t xml:space="preserve">ALMA construction and operations are led by ESO on behalf of its Member States; by the NSF National Radio Astronomy Observatory (NRAO), managed by Associated Universities, Inc. (AUI), on behalf of North America; and the National Astronomical Observatory of Japan (NAOJ) on behalf of East Asia.  </w:t>
      </w:r>
    </w:p>
    <w:p w14:paraId="55507723" w14:textId="77777777" w:rsidR="009D5F1C" w:rsidRPr="004026E2" w:rsidRDefault="009D5F1C" w:rsidP="00052631">
      <w:pPr>
        <w:jc w:val="both"/>
      </w:pPr>
      <w:r w:rsidRPr="004026E2">
        <w:t>The ALMA radio telescope is situated</w:t>
      </w:r>
      <w:r w:rsidRPr="004026E2">
        <w:rPr>
          <w:strike/>
        </w:rPr>
        <w:t xml:space="preserve"> </w:t>
      </w:r>
      <w:r w:rsidRPr="004026E2">
        <w:t xml:space="preserve">in an uninhabited region of northern Chile at an elevation of 5 000 m. To protect the operations of the ALMA telescope, the ALMA partners must abide by the regulations of the Chilean national telecommunications authority SUBTEL and the identical </w:t>
      </w:r>
      <w:r w:rsidRPr="004026E2">
        <w:lastRenderedPageBreak/>
        <w:t>Resolution 1055 issued to AUI for North America and Resolution 1056 to the European Southern Observatory (ESO) in August 2004. The English-language translation of Resolution 1055 is presented in Attachment 1 to Annex 3 in Report ITU-R RA.2259-1.</w:t>
      </w:r>
    </w:p>
    <w:p w14:paraId="0AF76670" w14:textId="77777777" w:rsidR="009D5F1C" w:rsidRPr="004026E2" w:rsidRDefault="009D5F1C" w:rsidP="00052631">
      <w:pPr>
        <w:jc w:val="both"/>
        <w:rPr>
          <w:b/>
        </w:rPr>
      </w:pPr>
      <w:r w:rsidRPr="004026E2">
        <w:t xml:space="preserve">In May 2003, AUI and ESO signed the acquisition from the Chilean Ministry of National Assets of land for the ALMA Operations Support Facility.  In November 2003, the Chilean Ministry of National Assets provided a 50-year land concession for the construction and operation of ALMA on the </w:t>
      </w:r>
      <w:proofErr w:type="spellStart"/>
      <w:r w:rsidRPr="004026E2">
        <w:t>Chajnator</w:t>
      </w:r>
      <w:proofErr w:type="spellEnd"/>
      <w:r w:rsidRPr="004026E2">
        <w:t xml:space="preserve"> Altiplano, an area known as “the ALMA Concession.” In 2013, the land was designated for exclusive use of scientific activities and the National Commission for Research in Science and Technology (CONICYT) created the Parque </w:t>
      </w:r>
      <w:proofErr w:type="spellStart"/>
      <w:r w:rsidRPr="004026E2">
        <w:t>Astronomico</w:t>
      </w:r>
      <w:proofErr w:type="spellEnd"/>
      <w:r w:rsidRPr="004026E2">
        <w:t xml:space="preserve"> de Atacama (PAA) for managing the land concession. The PAA defined two zones </w:t>
      </w:r>
      <w:proofErr w:type="spellStart"/>
      <w:r w:rsidRPr="004026E2">
        <w:t>centered</w:t>
      </w:r>
      <w:proofErr w:type="spellEnd"/>
      <w:r w:rsidRPr="004026E2">
        <w:t xml:space="preserve"> on 23º 01’ S by 67º 45’ W:</w:t>
      </w:r>
    </w:p>
    <w:p w14:paraId="50219FAB" w14:textId="77777777" w:rsidR="009D5F1C" w:rsidRPr="004026E2" w:rsidRDefault="009D5F1C" w:rsidP="009C3055">
      <w:pPr>
        <w:pStyle w:val="enumlev1"/>
        <w:jc w:val="both"/>
      </w:pPr>
      <w:r w:rsidRPr="004026E2">
        <w:rPr>
          <w:bCs/>
        </w:rPr>
        <w:t>i)</w:t>
      </w:r>
      <w:r w:rsidRPr="004026E2">
        <w:rPr>
          <w:bCs/>
        </w:rPr>
        <w:tab/>
        <w:t>Protection Zone:</w:t>
      </w:r>
      <w:r w:rsidRPr="004026E2">
        <w:t xml:space="preserve"> with a radius of 30 km, within Chilean national territory. Third-party transmitters operating within certain frequency bands may not be stationed within this zone.</w:t>
      </w:r>
    </w:p>
    <w:p w14:paraId="34F739D0" w14:textId="77777777" w:rsidR="009D5F1C" w:rsidRPr="004026E2" w:rsidRDefault="009D5F1C" w:rsidP="009C3055">
      <w:pPr>
        <w:pStyle w:val="enumlev1"/>
        <w:jc w:val="both"/>
      </w:pPr>
      <w:r w:rsidRPr="004026E2">
        <w:t>ii)</w:t>
      </w:r>
      <w:r w:rsidRPr="004026E2">
        <w:tab/>
      </w:r>
      <w:r w:rsidRPr="004026E2">
        <w:rPr>
          <w:bCs/>
        </w:rPr>
        <w:t>Coordination Zone</w:t>
      </w:r>
      <w:r w:rsidRPr="004026E2">
        <w:t>: with a radius of 120 km, within Chilean national territory. Operators wishing to station certain kinds of transmitters within this zone are subject to a process whereby the opinion of the petitioners, ESO and AUI, are sought regarding requests that could interfere or affect the operation of the radio telescope.</w:t>
      </w:r>
    </w:p>
    <w:p w14:paraId="0B71C079" w14:textId="77777777" w:rsidR="009D5F1C" w:rsidRPr="009C3055" w:rsidRDefault="009D5F1C" w:rsidP="00B57930">
      <w:pPr>
        <w:pStyle w:val="FigureNo"/>
        <w:rPr>
          <w:rStyle w:val="Emphasis"/>
          <w:i w:val="0"/>
          <w:iCs w:val="0"/>
        </w:rPr>
      </w:pPr>
      <w:r w:rsidRPr="009C3055">
        <w:rPr>
          <w:rStyle w:val="Emphasis"/>
          <w:i w:val="0"/>
          <w:iCs w:val="0"/>
        </w:rPr>
        <w:t>Figure 1.1-1</w:t>
      </w:r>
    </w:p>
    <w:p w14:paraId="25F1A89E" w14:textId="77777777" w:rsidR="009D5F1C" w:rsidRPr="009C3055" w:rsidRDefault="009D5F1C" w:rsidP="00B57930">
      <w:pPr>
        <w:pStyle w:val="Figuretitle"/>
        <w:rPr>
          <w:rStyle w:val="Emphasis"/>
          <w:i w:val="0"/>
          <w:iCs w:val="0"/>
        </w:rPr>
      </w:pPr>
      <w:r w:rsidRPr="009C3055">
        <w:rPr>
          <w:rStyle w:val="Emphasis"/>
          <w:i w:val="0"/>
          <w:iCs w:val="0"/>
        </w:rPr>
        <w:t xml:space="preserve">ALMA protection and coordination zones, as defined by the </w:t>
      </w:r>
      <w:proofErr w:type="spellStart"/>
      <w:r w:rsidRPr="009C3055">
        <w:rPr>
          <w:rStyle w:val="Emphasis"/>
          <w:i w:val="0"/>
          <w:iCs w:val="0"/>
        </w:rPr>
        <w:t>SubTel</w:t>
      </w:r>
      <w:proofErr w:type="spellEnd"/>
      <w:r w:rsidRPr="009C3055">
        <w:rPr>
          <w:rStyle w:val="Emphasis"/>
          <w:i w:val="0"/>
          <w:iCs w:val="0"/>
        </w:rPr>
        <w:t xml:space="preserve"> Exempt Resolutions, </w:t>
      </w:r>
      <w:r w:rsidRPr="009C3055">
        <w:rPr>
          <w:rStyle w:val="Emphasis"/>
          <w:i w:val="0"/>
          <w:iCs w:val="0"/>
        </w:rPr>
        <w:br/>
        <w:t xml:space="preserve">with a radius of 30 and 120 km respectively within the Chilean territory. The black line </w:t>
      </w:r>
      <w:r w:rsidRPr="009C3055">
        <w:rPr>
          <w:rStyle w:val="Emphasis"/>
          <w:i w:val="0"/>
          <w:iCs w:val="0"/>
        </w:rPr>
        <w:br/>
        <w:t>shows the border between Chile, Bolivia, and Argentina</w:t>
      </w:r>
    </w:p>
    <w:p w14:paraId="42DE73E4" w14:textId="77777777" w:rsidR="009D5F1C" w:rsidRPr="004026E2" w:rsidRDefault="009D5F1C" w:rsidP="00075D08">
      <w:pPr>
        <w:pStyle w:val="Figure"/>
        <w:rPr>
          <w:noProof w:val="0"/>
        </w:rPr>
      </w:pPr>
      <w:r w:rsidRPr="004026E2">
        <w:drawing>
          <wp:inline distT="0" distB="0" distL="0" distR="0" wp14:anchorId="334F8234" wp14:editId="0C42C735">
            <wp:extent cx="5334000" cy="3149600"/>
            <wp:effectExtent l="0" t="0" r="0" b="0"/>
            <wp:docPr id="119256813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68131" name="Picture 1" descr="Map&#10;&#10;Description automatically generated"/>
                    <pic:cNvPicPr/>
                  </pic:nvPicPr>
                  <pic:blipFill>
                    <a:blip r:embed="rId15"/>
                    <a:stretch>
                      <a:fillRect/>
                    </a:stretch>
                  </pic:blipFill>
                  <pic:spPr>
                    <a:xfrm>
                      <a:off x="0" y="0"/>
                      <a:ext cx="5334000" cy="3149600"/>
                    </a:xfrm>
                    <a:prstGeom prst="rect">
                      <a:avLst/>
                    </a:prstGeom>
                  </pic:spPr>
                </pic:pic>
              </a:graphicData>
            </a:graphic>
          </wp:inline>
        </w:drawing>
      </w:r>
    </w:p>
    <w:p w14:paraId="6B10B809" w14:textId="7A0A110D" w:rsidR="009D5F1C" w:rsidRPr="004026E2" w:rsidRDefault="009D5F1C" w:rsidP="0059693D">
      <w:pPr>
        <w:pStyle w:val="Heading2"/>
      </w:pPr>
      <w:bookmarkStart w:id="38" w:name="_Toc204068241"/>
      <w:r w:rsidRPr="004026E2">
        <w:t>1.2</w:t>
      </w:r>
      <w:r w:rsidRPr="004026E2">
        <w:tab/>
        <w:t xml:space="preserve">Properties of the South African </w:t>
      </w:r>
      <w:r w:rsidR="009C3055" w:rsidRPr="004026E2">
        <w:t>astronomy advantage area</w:t>
      </w:r>
      <w:bookmarkEnd w:id="38"/>
    </w:p>
    <w:p w14:paraId="7B7112AC" w14:textId="77777777" w:rsidR="009D5F1C" w:rsidRPr="001E209E" w:rsidRDefault="009D5F1C" w:rsidP="00DD7045">
      <w:pPr>
        <w:jc w:val="both"/>
      </w:pPr>
      <w:r w:rsidRPr="001E209E">
        <w:t>To protect radio astronomy observations from detrimental radio frequency interference in South Africa, a national legislative and regulatory framework has been developed for the specific purpose of establishing radio quiet zones. South Africa has adopted a multi-pronged approach to achieve a radio quiet zone (RQZ), which includes:</w:t>
      </w:r>
    </w:p>
    <w:p w14:paraId="3BE655C8" w14:textId="77777777" w:rsidR="009D5F1C" w:rsidRPr="001E209E" w:rsidRDefault="009D5F1C" w:rsidP="00DD7045">
      <w:pPr>
        <w:pStyle w:val="enumlev1"/>
        <w:jc w:val="both"/>
      </w:pPr>
      <w:r w:rsidRPr="001E209E">
        <w:t>i)</w:t>
      </w:r>
      <w:r w:rsidRPr="001E209E">
        <w:tab/>
        <w:t>Selection of a site with characteristics like topographical shielding;</w:t>
      </w:r>
    </w:p>
    <w:p w14:paraId="0E75B8E5" w14:textId="77777777" w:rsidR="009D5F1C" w:rsidRPr="001E209E" w:rsidRDefault="009D5F1C" w:rsidP="00DD7045">
      <w:pPr>
        <w:pStyle w:val="enumlev1"/>
        <w:jc w:val="both"/>
      </w:pPr>
      <w:r w:rsidRPr="001E209E">
        <w:lastRenderedPageBreak/>
        <w:t>ii)</w:t>
      </w:r>
      <w:r w:rsidRPr="001E209E">
        <w:tab/>
        <w:t xml:space="preserve">Legislative and regulatory controls, which includes limitation and prohibition of sources of detrimental radio-frequency interference (RFI), Electromagnetic Interference (EMI); </w:t>
      </w:r>
    </w:p>
    <w:p w14:paraId="5542D77F" w14:textId="77777777" w:rsidR="009D5F1C" w:rsidRPr="001E209E" w:rsidRDefault="009D5F1C" w:rsidP="00DD7045">
      <w:pPr>
        <w:pStyle w:val="enumlev1"/>
        <w:jc w:val="both"/>
        <w:rPr>
          <w:spacing w:val="-2"/>
        </w:rPr>
      </w:pPr>
      <w:r w:rsidRPr="001E209E">
        <w:t>iii)</w:t>
      </w:r>
      <w:r w:rsidRPr="001E209E">
        <w:tab/>
      </w:r>
      <w:r w:rsidRPr="001E209E">
        <w:rPr>
          <w:spacing w:val="-2"/>
        </w:rPr>
        <w:t>Policy controls, which result in improved spectrum efficiency in and around the RQZ; and</w:t>
      </w:r>
    </w:p>
    <w:p w14:paraId="005206B8" w14:textId="77777777" w:rsidR="009D5F1C" w:rsidRPr="001E209E" w:rsidRDefault="009D5F1C" w:rsidP="00DD7045">
      <w:pPr>
        <w:pStyle w:val="enumlev1"/>
        <w:jc w:val="both"/>
      </w:pPr>
      <w:r w:rsidRPr="001E209E">
        <w:t>iv)</w:t>
      </w:r>
      <w:r w:rsidRPr="001E209E">
        <w:tab/>
        <w:t>Maintenance of RQZ.</w:t>
      </w:r>
    </w:p>
    <w:p w14:paraId="65D883AE" w14:textId="77777777" w:rsidR="009D5F1C" w:rsidRPr="001E209E" w:rsidRDefault="009D5F1C" w:rsidP="00DD7045">
      <w:pPr>
        <w:pStyle w:val="Heading2"/>
        <w:jc w:val="both"/>
      </w:pPr>
      <w:bookmarkStart w:id="39" w:name="_Toc50453730"/>
      <w:bookmarkStart w:id="40" w:name="_Toc86396001"/>
      <w:bookmarkStart w:id="41" w:name="_Toc204068242"/>
      <w:r w:rsidRPr="001E209E">
        <w:t>1.2.1</w:t>
      </w:r>
      <w:r w:rsidRPr="001E209E">
        <w:tab/>
        <w:t>Geographic location and site shielding</w:t>
      </w:r>
      <w:bookmarkEnd w:id="39"/>
      <w:bookmarkEnd w:id="40"/>
      <w:bookmarkEnd w:id="41"/>
    </w:p>
    <w:p w14:paraId="3E4084F3" w14:textId="77777777" w:rsidR="009D5F1C" w:rsidRPr="001E209E" w:rsidRDefault="009D5F1C" w:rsidP="00DD7045">
      <w:pPr>
        <w:jc w:val="both"/>
        <w:rPr>
          <w:spacing w:val="-4"/>
        </w:rPr>
      </w:pPr>
      <w:r w:rsidRPr="001E209E">
        <w:rPr>
          <w:spacing w:val="-4"/>
        </w:rPr>
        <w:t>The site is located in the Karoo area of the Northern Cape Province. Its location takes advantage of two factors that influence the existing radio-frequency environment as measured at the site:</w:t>
      </w:r>
    </w:p>
    <w:p w14:paraId="4C39453A" w14:textId="77777777" w:rsidR="009D5F1C" w:rsidRPr="001E209E" w:rsidRDefault="009D5F1C" w:rsidP="00DD7045">
      <w:pPr>
        <w:pStyle w:val="enumlev1"/>
        <w:jc w:val="both"/>
      </w:pPr>
      <w:r w:rsidRPr="001E209E">
        <w:t>i)</w:t>
      </w:r>
      <w:r w:rsidRPr="001E209E">
        <w:tab/>
        <w:t xml:space="preserve">the area is sparsely populated, with an average population density of less than </w:t>
      </w:r>
      <w:r w:rsidRPr="001E209E">
        <w:rPr>
          <w:color w:val="000000" w:themeColor="text1"/>
        </w:rPr>
        <w:t>one person per square kilometre outside of the small communities;</w:t>
      </w:r>
      <w:r w:rsidRPr="001E209E">
        <w:t xml:space="preserve"> and</w:t>
      </w:r>
    </w:p>
    <w:p w14:paraId="4C21B1F0" w14:textId="77777777" w:rsidR="009D5F1C" w:rsidRPr="001E209E" w:rsidRDefault="009D5F1C" w:rsidP="00DD7045">
      <w:pPr>
        <w:pStyle w:val="enumlev1"/>
        <w:jc w:val="both"/>
      </w:pPr>
      <w:r w:rsidRPr="001E209E">
        <w:t>ii)</w:t>
      </w:r>
      <w:r w:rsidRPr="001E209E">
        <w:tab/>
        <w:t>The prevalence of hills provides natural topographical shielding against distant sources of RFI as illustrated in Fig. 1.2.1-1.</w:t>
      </w:r>
    </w:p>
    <w:p w14:paraId="43B4254B" w14:textId="77777777" w:rsidR="009D5F1C" w:rsidRPr="001E209E" w:rsidRDefault="009D5F1C" w:rsidP="00965D43">
      <w:pPr>
        <w:pStyle w:val="FigureNo"/>
      </w:pPr>
      <w:r w:rsidRPr="001E209E">
        <w:t>FIGURE 1.2.1-1</w:t>
      </w:r>
    </w:p>
    <w:p w14:paraId="710797AB" w14:textId="77777777" w:rsidR="009D5F1C" w:rsidRPr="001E209E" w:rsidRDefault="009D5F1C" w:rsidP="00965D43">
      <w:pPr>
        <w:pStyle w:val="Figuretitle"/>
      </w:pPr>
      <w:r w:rsidRPr="001E209E">
        <w:t xml:space="preserve">Natural shielding of the </w:t>
      </w:r>
      <w:proofErr w:type="spellStart"/>
      <w:r w:rsidRPr="001E209E">
        <w:t>MeerKAT</w:t>
      </w:r>
      <w:proofErr w:type="spellEnd"/>
      <w:r w:rsidRPr="001E209E">
        <w:t xml:space="preserve">/SKA telescope shown through a 300 MHz </w:t>
      </w:r>
      <w:r w:rsidRPr="001E209E">
        <w:br/>
        <w:t>pathloss profile from a nearby Farm House</w:t>
      </w:r>
    </w:p>
    <w:p w14:paraId="4B526AC4" w14:textId="77777777" w:rsidR="009D5F1C" w:rsidRPr="00534136" w:rsidRDefault="009D5F1C" w:rsidP="00965D43">
      <w:pPr>
        <w:pStyle w:val="Figure"/>
        <w:rPr>
          <w:highlight w:val="cyan"/>
        </w:rPr>
      </w:pPr>
      <w:r w:rsidRPr="00534136">
        <w:rPr>
          <w:highlight w:val="cyan"/>
        </w:rPr>
        <w:drawing>
          <wp:inline distT="0" distB="0" distL="0" distR="0" wp14:anchorId="78E0E636" wp14:editId="66EC9B07">
            <wp:extent cx="5402424" cy="4323451"/>
            <wp:effectExtent l="0" t="0" r="8255" b="1270"/>
            <wp:docPr id="101" name="Picture 101"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map of the world&#10;&#10;Description automatically generated with medium confidence"/>
                    <pic:cNvPicPr>
                      <a:picLocks noChangeAspect="1"/>
                    </pic:cNvPicPr>
                  </pic:nvPicPr>
                  <pic:blipFill>
                    <a:blip r:embed="rId16" cstate="print"/>
                    <a:stretch>
                      <a:fillRect/>
                    </a:stretch>
                  </pic:blipFill>
                  <pic:spPr>
                    <a:xfrm>
                      <a:off x="0" y="0"/>
                      <a:ext cx="5433096" cy="4347997"/>
                    </a:xfrm>
                    <a:prstGeom prst="rect">
                      <a:avLst/>
                    </a:prstGeom>
                  </pic:spPr>
                </pic:pic>
              </a:graphicData>
            </a:graphic>
          </wp:inline>
        </w:drawing>
      </w:r>
    </w:p>
    <w:p w14:paraId="33D6AD8E" w14:textId="77777777" w:rsidR="009D5F1C" w:rsidRPr="001E209E" w:rsidRDefault="009D5F1C" w:rsidP="00965D43">
      <w:pPr>
        <w:pStyle w:val="Heading2"/>
      </w:pPr>
      <w:bookmarkStart w:id="42" w:name="_Toc50453731"/>
      <w:bookmarkStart w:id="43" w:name="_Toc86396002"/>
      <w:bookmarkStart w:id="44" w:name="_Toc204068243"/>
      <w:r w:rsidRPr="001E209E">
        <w:t>1.2.2</w:t>
      </w:r>
      <w:r w:rsidRPr="001E209E">
        <w:tab/>
        <w:t>Legislative and Regulatory control</w:t>
      </w:r>
      <w:bookmarkEnd w:id="42"/>
      <w:bookmarkEnd w:id="43"/>
      <w:bookmarkEnd w:id="44"/>
    </w:p>
    <w:p w14:paraId="4DCCFDF2" w14:textId="77777777" w:rsidR="009D5F1C" w:rsidRPr="001E209E" w:rsidRDefault="009D5F1C" w:rsidP="00DD7045">
      <w:pPr>
        <w:jc w:val="both"/>
      </w:pPr>
      <w:r w:rsidRPr="001E209E">
        <w:t>On 17 June 2008, the Parliament of the Republic of South Africa (RSA) enacted the Astronomy Geographic Advantage Act (AGA Act) into law to provide for the preservation and protection of areas within the Republic that are uniquely suited for radio astronomy.</w:t>
      </w:r>
    </w:p>
    <w:p w14:paraId="4C371331" w14:textId="77777777" w:rsidR="009D5F1C" w:rsidRPr="001E209E" w:rsidRDefault="009D5F1C" w:rsidP="00965D43">
      <w:pPr>
        <w:pStyle w:val="Heading3"/>
      </w:pPr>
      <w:bookmarkStart w:id="45" w:name="_Toc50453732"/>
      <w:r w:rsidRPr="001E209E">
        <w:lastRenderedPageBreak/>
        <w:t>1.2.2.1</w:t>
      </w:r>
      <w:r w:rsidRPr="001E209E">
        <w:tab/>
        <w:t>Declaration of the Karoo core and central astronomy advantage areas</w:t>
      </w:r>
      <w:bookmarkEnd w:id="45"/>
    </w:p>
    <w:p w14:paraId="77E81650" w14:textId="77777777" w:rsidR="009D5F1C" w:rsidRPr="001E209E" w:rsidRDefault="009D5F1C" w:rsidP="00DD7045">
      <w:pPr>
        <w:jc w:val="both"/>
      </w:pPr>
      <w:r w:rsidRPr="001E209E">
        <w:t xml:space="preserve">After the enforcement of the AGA Act, the following Astronomy Advantage Areas were declared for the purposes of radio astronomy and related scientific </w:t>
      </w:r>
      <w:proofErr w:type="spellStart"/>
      <w:r w:rsidRPr="001E209E">
        <w:t>endeavors</w:t>
      </w:r>
      <w:proofErr w:type="spellEnd"/>
      <w:r w:rsidRPr="001E209E">
        <w:t>, which are also shown in Fig. 31. The protected area is bounded by the meridians of longitudes at 18 ̊ 48</w:t>
      </w:r>
      <w:r w:rsidRPr="001E209E">
        <w:rPr>
          <w:rFonts w:hint="eastAsia"/>
        </w:rPr>
        <w:t>′</w:t>
      </w:r>
      <w:r w:rsidRPr="001E209E">
        <w:t xml:space="preserve"> 54.65</w:t>
      </w:r>
      <w:r w:rsidRPr="001E209E">
        <w:rPr>
          <w:rFonts w:hint="eastAsia"/>
        </w:rPr>
        <w:t>″</w:t>
      </w:r>
      <w:r w:rsidRPr="001E209E">
        <w:t xml:space="preserve"> E and 23 ̊ 25</w:t>
      </w:r>
      <w:r w:rsidRPr="001E209E">
        <w:rPr>
          <w:rFonts w:hint="eastAsia"/>
        </w:rPr>
        <w:t>′</w:t>
      </w:r>
      <w:r w:rsidRPr="001E209E">
        <w:t xml:space="preserve"> 40.44</w:t>
      </w:r>
      <w:r w:rsidRPr="001E209E">
        <w:rPr>
          <w:rFonts w:hint="eastAsia"/>
        </w:rPr>
        <w:t>″</w:t>
      </w:r>
      <w:r w:rsidRPr="001E209E">
        <w:t xml:space="preserve"> E and latitudes of -28 ̊ 46</w:t>
      </w:r>
      <w:r w:rsidRPr="001E209E">
        <w:rPr>
          <w:rFonts w:hint="eastAsia"/>
        </w:rPr>
        <w:t>′</w:t>
      </w:r>
      <w:r w:rsidRPr="001E209E">
        <w:t xml:space="preserve"> 44.4</w:t>
      </w:r>
      <w:r w:rsidRPr="001E209E">
        <w:rPr>
          <w:rFonts w:hint="eastAsia"/>
        </w:rPr>
        <w:t>″</w:t>
      </w:r>
      <w:r w:rsidRPr="001E209E">
        <w:t xml:space="preserve"> S and 32 ̊ 22</w:t>
      </w:r>
      <w:r w:rsidRPr="001E209E">
        <w:rPr>
          <w:rFonts w:hint="eastAsia"/>
        </w:rPr>
        <w:t>′</w:t>
      </w:r>
      <w:r w:rsidRPr="001E209E">
        <w:t xml:space="preserve"> 10.56</w:t>
      </w:r>
      <w:r w:rsidRPr="001E209E">
        <w:rPr>
          <w:rFonts w:hint="eastAsia"/>
        </w:rPr>
        <w:t>″</w:t>
      </w:r>
      <w:r w:rsidRPr="001E209E">
        <w:t xml:space="preserve"> S:</w:t>
      </w:r>
    </w:p>
    <w:p w14:paraId="1DAD0143" w14:textId="77777777" w:rsidR="009D5F1C" w:rsidRPr="001E209E" w:rsidRDefault="009D5F1C" w:rsidP="00DD7045">
      <w:pPr>
        <w:pStyle w:val="enumlev1"/>
        <w:jc w:val="both"/>
      </w:pPr>
      <w:r w:rsidRPr="001E209E">
        <w:t>i)</w:t>
      </w:r>
      <w:r w:rsidRPr="001E209E">
        <w:tab/>
        <w:t>The Karoo Core Astronomy Advantage Area (</w:t>
      </w:r>
      <w:proofErr w:type="spellStart"/>
      <w:r w:rsidRPr="001E209E">
        <w:t>KCoreAAA</w:t>
      </w:r>
      <w:proofErr w:type="spellEnd"/>
      <w:r w:rsidRPr="001E209E">
        <w:t>), which covers an area of about 13 406 hectares; and the</w:t>
      </w:r>
    </w:p>
    <w:p w14:paraId="1116271B" w14:textId="77777777" w:rsidR="009D5F1C" w:rsidRPr="001E209E" w:rsidRDefault="009D5F1C" w:rsidP="00DD7045">
      <w:pPr>
        <w:pStyle w:val="enumlev1"/>
        <w:jc w:val="both"/>
      </w:pPr>
      <w:r w:rsidRPr="001E209E">
        <w:t>ii)</w:t>
      </w:r>
      <w:r w:rsidRPr="001E209E">
        <w:tab/>
        <w:t>Karoo Central Astronomy Advantage Areas (KCAAAs 1, 2, and 3), of which the larger one covers an area of about 10 705 284 hectares.</w:t>
      </w:r>
    </w:p>
    <w:p w14:paraId="19E70064" w14:textId="77777777" w:rsidR="009D5F1C" w:rsidRPr="001E209E" w:rsidRDefault="009D5F1C" w:rsidP="00965D43">
      <w:pPr>
        <w:pStyle w:val="FigureNo"/>
      </w:pPr>
      <w:r w:rsidRPr="001E209E">
        <w:t>FIGURE 1.2.2.1-1</w:t>
      </w:r>
    </w:p>
    <w:p w14:paraId="4E06BE0A" w14:textId="77777777" w:rsidR="009D5F1C" w:rsidRPr="001E209E" w:rsidRDefault="009D5F1C" w:rsidP="00965D43">
      <w:pPr>
        <w:pStyle w:val="Figuretitle"/>
      </w:pPr>
      <w:r w:rsidRPr="001E209E">
        <w:t>Declared Karoo Core and Karoo Central Astronomy Advantage Areas</w:t>
      </w:r>
    </w:p>
    <w:p w14:paraId="73B56AEF" w14:textId="77777777" w:rsidR="009D5F1C" w:rsidRPr="00534136" w:rsidRDefault="009D5F1C" w:rsidP="00965D43">
      <w:pPr>
        <w:pStyle w:val="Figure"/>
        <w:rPr>
          <w:highlight w:val="cyan"/>
        </w:rPr>
      </w:pPr>
      <w:r w:rsidRPr="00534136">
        <w:rPr>
          <w:highlight w:val="cyan"/>
        </w:rPr>
        <w:drawing>
          <wp:inline distT="0" distB="0" distL="0" distR="0" wp14:anchorId="1E044DA9" wp14:editId="26241860">
            <wp:extent cx="4016045" cy="2823199"/>
            <wp:effectExtent l="0" t="0" r="3810" b="0"/>
            <wp:docPr id="102" name="Picture 6"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6" descr="Map&#10;&#10;Description automatically generated with medium confidence"/>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4035734" cy="2837040"/>
                    </a:xfrm>
                    <a:prstGeom prst="rect">
                      <a:avLst/>
                    </a:prstGeom>
                  </pic:spPr>
                </pic:pic>
              </a:graphicData>
            </a:graphic>
          </wp:inline>
        </w:drawing>
      </w:r>
    </w:p>
    <w:p w14:paraId="11D442D8" w14:textId="77777777" w:rsidR="009D5F1C" w:rsidRPr="001E209E" w:rsidRDefault="009D5F1C" w:rsidP="00DD7045">
      <w:pPr>
        <w:pStyle w:val="Normalaftertitle"/>
        <w:jc w:val="both"/>
      </w:pPr>
      <w:r w:rsidRPr="001E209E">
        <w:t xml:space="preserve">Regulations were published for both the </w:t>
      </w:r>
      <w:proofErr w:type="spellStart"/>
      <w:r w:rsidRPr="001E209E">
        <w:t>KCoreAAA</w:t>
      </w:r>
      <w:proofErr w:type="spellEnd"/>
      <w:r w:rsidRPr="001E209E">
        <w:t xml:space="preserve"> and KCAAAs, which includes varying levels of prohibitions and restrictions to protect the radio astronomy. The regulations are summarised as follows:</w:t>
      </w:r>
    </w:p>
    <w:p w14:paraId="1715213A" w14:textId="77777777" w:rsidR="009D5F1C" w:rsidRPr="001E209E" w:rsidRDefault="009D5F1C" w:rsidP="00DD7045">
      <w:pPr>
        <w:pStyle w:val="enumlev1"/>
        <w:jc w:val="both"/>
      </w:pPr>
      <w:proofErr w:type="spellStart"/>
      <w:r w:rsidRPr="001E209E">
        <w:t>i</w:t>
      </w:r>
      <w:proofErr w:type="spellEnd"/>
      <w:r w:rsidRPr="001E209E">
        <w:t>)</w:t>
      </w:r>
      <w:r w:rsidRPr="001E209E">
        <w:tab/>
      </w:r>
      <w:proofErr w:type="spellStart"/>
      <w:r w:rsidRPr="001E209E">
        <w:t>KCoreAAA</w:t>
      </w:r>
      <w:proofErr w:type="spellEnd"/>
      <w:r w:rsidRPr="001E209E">
        <w:t xml:space="preserve"> Regulations – all the radio transmissions within the regulated radio</w:t>
      </w:r>
      <w:r w:rsidRPr="001E209E">
        <w:noBreakHyphen/>
        <w:t>frequency spectrum are prohibited, unless for the purposes of radio astronomy;</w:t>
      </w:r>
    </w:p>
    <w:p w14:paraId="20A86FDC" w14:textId="77777777" w:rsidR="009D5F1C" w:rsidRPr="001E209E" w:rsidRDefault="009D5F1C" w:rsidP="00DD7045">
      <w:pPr>
        <w:pStyle w:val="enumlev1"/>
        <w:jc w:val="both"/>
      </w:pPr>
      <w:r w:rsidRPr="001E209E">
        <w:t>ii)</w:t>
      </w:r>
      <w:r w:rsidRPr="001E209E">
        <w:tab/>
        <w:t xml:space="preserve">KCAAA Regulations – provides for an impact assessment and permitting framework that enables radiocommunication so long as the assessed impact complies with relevant conditions and restrictions. </w:t>
      </w:r>
    </w:p>
    <w:p w14:paraId="78D810D4" w14:textId="77777777" w:rsidR="009D5F1C" w:rsidRPr="001E209E" w:rsidRDefault="009D5F1C" w:rsidP="00DD7045">
      <w:pPr>
        <w:jc w:val="both"/>
      </w:pPr>
      <w:r w:rsidRPr="001E209E">
        <w:t>The AGA Act makes provision for the declaration of Coordinated Astronomy Advantage Areas. Most of the area that lies outside the KCAAA 1 within the Northern Cape Province is designated to be declared as the Karoo Coordinated Astronomy Advantage Area to limit the impact of high</w:t>
      </w:r>
      <w:r w:rsidRPr="001E209E">
        <w:noBreakHyphen/>
        <w:t xml:space="preserve">powered transmitters on the </w:t>
      </w:r>
      <w:proofErr w:type="spellStart"/>
      <w:r w:rsidRPr="001E209E">
        <w:t>KCoreAAA</w:t>
      </w:r>
      <w:proofErr w:type="spellEnd"/>
      <w:r w:rsidRPr="001E209E" w:rsidDel="006E29C8">
        <w:t xml:space="preserve"> </w:t>
      </w:r>
      <w:r w:rsidRPr="001E209E">
        <w:t>and KCAAAs. The Regulations governing restrictions and prohibition of radio transmissions within the Karoo Coordinated Astronomy Advantage Area is still being developed</w:t>
      </w:r>
    </w:p>
    <w:p w14:paraId="140A80EA" w14:textId="77777777" w:rsidR="009D5F1C" w:rsidRPr="001E209E" w:rsidRDefault="009D5F1C" w:rsidP="00965D43">
      <w:pPr>
        <w:pStyle w:val="Heading3"/>
      </w:pPr>
      <w:bookmarkStart w:id="46" w:name="_Toc50453733"/>
      <w:r w:rsidRPr="001E209E">
        <w:lastRenderedPageBreak/>
        <w:t>1.2.2.2</w:t>
      </w:r>
      <w:r w:rsidRPr="001E209E">
        <w:tab/>
        <w:t>Prohibition of spectrum usage</w:t>
      </w:r>
      <w:bookmarkEnd w:id="46"/>
    </w:p>
    <w:p w14:paraId="72005A0F" w14:textId="77777777" w:rsidR="009D5F1C" w:rsidRPr="001E209E" w:rsidRDefault="009D5F1C" w:rsidP="00DD7045">
      <w:pPr>
        <w:jc w:val="both"/>
      </w:pPr>
      <w:r w:rsidRPr="001E209E">
        <w:t>Unless otherwise authorised in terms of relevant regulatory provisions, spectrum usage as prescribed for the Karoo Core and Central Astronomy Advantage Areas in Table 1.2.2.2-1 is prohibited. A list of frequency bands that will be exempted from the prohibition in Table 1.2.2.2-1 for delivery of radiocommunication services to communities in the Karoo is still being developed. The basis of identifying exempted frequency bands is one of spectrum efficiency – to deliver essential services within the available spectrum resource. Authorisation to operate radiocommunication equipment within the declared KCAAAs is subject to obtaining an appropriate permit.</w:t>
      </w:r>
    </w:p>
    <w:p w14:paraId="128BF57A" w14:textId="77777777" w:rsidR="009D5F1C" w:rsidRPr="001E209E" w:rsidRDefault="009D5F1C" w:rsidP="00965D43">
      <w:pPr>
        <w:pStyle w:val="TableNo"/>
      </w:pPr>
      <w:r w:rsidRPr="001E209E">
        <w:t>TABLE 1.2.2.2-1</w:t>
      </w:r>
    </w:p>
    <w:p w14:paraId="1E54FEE5" w14:textId="77777777" w:rsidR="009D5F1C" w:rsidRPr="001E209E" w:rsidRDefault="009D5F1C" w:rsidP="00965D43">
      <w:pPr>
        <w:pStyle w:val="Tabletitle"/>
      </w:pPr>
      <w:r w:rsidRPr="001E209E">
        <w:t>Protected Area and prohibited frequency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2650"/>
        <w:gridCol w:w="3432"/>
      </w:tblGrid>
      <w:tr w:rsidR="009D5F1C" w:rsidRPr="001E209E" w14:paraId="6E845393" w14:textId="77777777" w:rsidTr="00A770B2">
        <w:trPr>
          <w:trHeight w:val="20"/>
          <w:jc w:val="center"/>
        </w:trPr>
        <w:tc>
          <w:tcPr>
            <w:tcW w:w="2874" w:type="dxa"/>
          </w:tcPr>
          <w:p w14:paraId="3DC36C29" w14:textId="77777777" w:rsidR="009D5F1C" w:rsidRPr="001E209E" w:rsidRDefault="009D5F1C" w:rsidP="00500B7D">
            <w:pPr>
              <w:pStyle w:val="Tablehead"/>
            </w:pPr>
            <w:r w:rsidRPr="001E209E">
              <w:t>Declared area</w:t>
            </w:r>
          </w:p>
        </w:tc>
        <w:tc>
          <w:tcPr>
            <w:tcW w:w="2650" w:type="dxa"/>
          </w:tcPr>
          <w:p w14:paraId="0D1939FD" w14:textId="77777777" w:rsidR="009D5F1C" w:rsidRPr="001E209E" w:rsidRDefault="009D5F1C" w:rsidP="00500B7D">
            <w:pPr>
              <w:pStyle w:val="Tablehead"/>
            </w:pPr>
            <w:r w:rsidRPr="001E209E">
              <w:t>Prohibited band</w:t>
            </w:r>
          </w:p>
        </w:tc>
        <w:tc>
          <w:tcPr>
            <w:tcW w:w="3432" w:type="dxa"/>
          </w:tcPr>
          <w:p w14:paraId="1BD25144" w14:textId="77777777" w:rsidR="009D5F1C" w:rsidRPr="001E209E" w:rsidRDefault="009D5F1C" w:rsidP="00500B7D">
            <w:pPr>
              <w:pStyle w:val="Tablehead"/>
            </w:pPr>
            <w:r w:rsidRPr="001E209E">
              <w:t>Coordinates of the points defining the polygons</w:t>
            </w:r>
          </w:p>
        </w:tc>
      </w:tr>
      <w:tr w:rsidR="009D5F1C" w:rsidRPr="001E209E" w14:paraId="546BD6D7" w14:textId="77777777" w:rsidTr="00534136">
        <w:trPr>
          <w:trHeight w:val="20"/>
          <w:jc w:val="center"/>
        </w:trPr>
        <w:tc>
          <w:tcPr>
            <w:tcW w:w="2874" w:type="dxa"/>
            <w:vAlign w:val="center"/>
          </w:tcPr>
          <w:p w14:paraId="65871F3E" w14:textId="77777777" w:rsidR="009D5F1C" w:rsidRPr="001E209E" w:rsidRDefault="009D5F1C" w:rsidP="00500B7D">
            <w:pPr>
              <w:pStyle w:val="Tabletext"/>
              <w:jc w:val="center"/>
            </w:pPr>
            <w:proofErr w:type="spellStart"/>
            <w:r w:rsidRPr="001E209E">
              <w:t>KCoreAAA</w:t>
            </w:r>
            <w:proofErr w:type="spellEnd"/>
          </w:p>
        </w:tc>
        <w:tc>
          <w:tcPr>
            <w:tcW w:w="2650" w:type="dxa"/>
            <w:vAlign w:val="center"/>
          </w:tcPr>
          <w:p w14:paraId="0BC67CA5" w14:textId="77777777" w:rsidR="009D5F1C" w:rsidRPr="001E209E" w:rsidRDefault="009D5F1C" w:rsidP="00500B7D">
            <w:pPr>
              <w:pStyle w:val="Tabletext"/>
              <w:jc w:val="center"/>
            </w:pPr>
            <w:r w:rsidRPr="001E209E">
              <w:t>9 kHz to 3 000 GHz</w:t>
            </w:r>
          </w:p>
        </w:tc>
        <w:tc>
          <w:tcPr>
            <w:tcW w:w="3432" w:type="dxa"/>
          </w:tcPr>
          <w:p w14:paraId="58A887BA" w14:textId="77777777" w:rsidR="009D5F1C" w:rsidRPr="001E209E" w:rsidRDefault="009D5F1C" w:rsidP="00500B7D">
            <w:pPr>
              <w:pStyle w:val="Tabletext"/>
              <w:jc w:val="center"/>
            </w:pPr>
            <w:r w:rsidRPr="001E209E">
              <w:t xml:space="preserve">~8 km around central point </w:t>
            </w:r>
            <w:r w:rsidRPr="001E209E">
              <w:br/>
              <w:t>located at approximately 30.71° S, 21.44° E</w:t>
            </w:r>
          </w:p>
        </w:tc>
      </w:tr>
      <w:tr w:rsidR="009D5F1C" w:rsidRPr="001E209E" w14:paraId="20DFB60F" w14:textId="77777777" w:rsidTr="00534136">
        <w:trPr>
          <w:trHeight w:val="20"/>
          <w:jc w:val="center"/>
        </w:trPr>
        <w:tc>
          <w:tcPr>
            <w:tcW w:w="2874" w:type="dxa"/>
            <w:vAlign w:val="center"/>
          </w:tcPr>
          <w:p w14:paraId="481DE201" w14:textId="77777777" w:rsidR="009D5F1C" w:rsidRPr="001E209E" w:rsidRDefault="009D5F1C" w:rsidP="00500B7D">
            <w:pPr>
              <w:pStyle w:val="Tabletext"/>
              <w:jc w:val="center"/>
            </w:pPr>
            <w:r w:rsidRPr="001E209E">
              <w:t>KCAAA 1</w:t>
            </w:r>
          </w:p>
        </w:tc>
        <w:tc>
          <w:tcPr>
            <w:tcW w:w="2650" w:type="dxa"/>
            <w:vAlign w:val="center"/>
          </w:tcPr>
          <w:p w14:paraId="3D74096B" w14:textId="77777777" w:rsidR="009D5F1C" w:rsidRPr="001E209E" w:rsidRDefault="009D5F1C" w:rsidP="00500B7D">
            <w:pPr>
              <w:pStyle w:val="Tabletext"/>
              <w:jc w:val="center"/>
            </w:pPr>
            <w:r w:rsidRPr="001E209E">
              <w:t>100 MHz to 2 170 MHz</w:t>
            </w:r>
          </w:p>
        </w:tc>
        <w:tc>
          <w:tcPr>
            <w:tcW w:w="3432" w:type="dxa"/>
          </w:tcPr>
          <w:p w14:paraId="279A2B89" w14:textId="77777777" w:rsidR="009D5F1C" w:rsidRPr="001E209E" w:rsidRDefault="009D5F1C" w:rsidP="009D5F1C">
            <w:pPr>
              <w:pStyle w:val="Tabletext"/>
              <w:numPr>
                <w:ilvl w:val="0"/>
                <w:numId w:val="13"/>
              </w:numPr>
              <w:rPr>
                <w:lang w:eastAsia="zh-CN"/>
              </w:rPr>
            </w:pPr>
            <w:r w:rsidRPr="001E209E">
              <w:rPr>
                <w:lang w:eastAsia="zh-CN"/>
              </w:rPr>
              <w:t>A1 (29.3500° S, 18.8100° E)</w:t>
            </w:r>
          </w:p>
          <w:p w14:paraId="6084DC31" w14:textId="77777777" w:rsidR="009D5F1C" w:rsidRPr="001E209E" w:rsidRDefault="009D5F1C" w:rsidP="009D5F1C">
            <w:pPr>
              <w:pStyle w:val="Tabletext"/>
              <w:numPr>
                <w:ilvl w:val="0"/>
                <w:numId w:val="13"/>
              </w:numPr>
              <w:rPr>
                <w:lang w:eastAsia="zh-CN"/>
              </w:rPr>
            </w:pPr>
            <w:r w:rsidRPr="001E209E">
              <w:rPr>
                <w:lang w:eastAsia="zh-CN"/>
              </w:rPr>
              <w:t>B1 (28.7800° S, 20.9900° E)</w:t>
            </w:r>
          </w:p>
          <w:p w14:paraId="64003132" w14:textId="77777777" w:rsidR="009D5F1C" w:rsidRPr="001E209E" w:rsidRDefault="009D5F1C" w:rsidP="009D5F1C">
            <w:pPr>
              <w:pStyle w:val="Tabletext"/>
              <w:numPr>
                <w:ilvl w:val="0"/>
                <w:numId w:val="13"/>
              </w:numPr>
              <w:rPr>
                <w:lang w:eastAsia="zh-CN"/>
              </w:rPr>
            </w:pPr>
            <w:r w:rsidRPr="001E209E">
              <w:rPr>
                <w:lang w:eastAsia="zh-CN"/>
              </w:rPr>
              <w:t>C1 (28.9100° S, 21.6000° E)</w:t>
            </w:r>
          </w:p>
          <w:p w14:paraId="766C2C7E" w14:textId="77777777" w:rsidR="009D5F1C" w:rsidRPr="001E209E" w:rsidRDefault="009D5F1C" w:rsidP="009D5F1C">
            <w:pPr>
              <w:pStyle w:val="Tabletext"/>
              <w:numPr>
                <w:ilvl w:val="0"/>
                <w:numId w:val="13"/>
              </w:numPr>
              <w:rPr>
                <w:lang w:eastAsia="zh-CN"/>
              </w:rPr>
            </w:pPr>
            <w:r w:rsidRPr="001E209E">
              <w:rPr>
                <w:lang w:eastAsia="zh-CN"/>
              </w:rPr>
              <w:t>D1 (29.5200° S, 22.0500° E)</w:t>
            </w:r>
          </w:p>
          <w:p w14:paraId="2EF3DC1B" w14:textId="77777777" w:rsidR="009D5F1C" w:rsidRPr="001E209E" w:rsidRDefault="009D5F1C" w:rsidP="009D5F1C">
            <w:pPr>
              <w:pStyle w:val="Tabletext"/>
              <w:numPr>
                <w:ilvl w:val="0"/>
                <w:numId w:val="13"/>
              </w:numPr>
              <w:rPr>
                <w:lang w:eastAsia="zh-CN"/>
              </w:rPr>
            </w:pPr>
            <w:r w:rsidRPr="001E209E">
              <w:rPr>
                <w:lang w:eastAsia="zh-CN"/>
              </w:rPr>
              <w:t>E1 (30.5900° S, 23.4300° E)</w:t>
            </w:r>
          </w:p>
          <w:p w14:paraId="5C4FB4E0" w14:textId="77777777" w:rsidR="009D5F1C" w:rsidRPr="001E209E" w:rsidRDefault="009D5F1C" w:rsidP="009D5F1C">
            <w:pPr>
              <w:pStyle w:val="Tabletext"/>
              <w:numPr>
                <w:ilvl w:val="0"/>
                <w:numId w:val="13"/>
              </w:numPr>
              <w:rPr>
                <w:lang w:eastAsia="zh-CN"/>
              </w:rPr>
            </w:pPr>
            <w:r w:rsidRPr="001E209E">
              <w:rPr>
                <w:lang w:eastAsia="zh-CN"/>
              </w:rPr>
              <w:t>F1 (31.9600° S, 22.2200° E)</w:t>
            </w:r>
          </w:p>
          <w:p w14:paraId="78DAD0A2" w14:textId="77777777" w:rsidR="009D5F1C" w:rsidRPr="001E209E" w:rsidRDefault="009D5F1C" w:rsidP="009D5F1C">
            <w:pPr>
              <w:pStyle w:val="Tabletext"/>
              <w:numPr>
                <w:ilvl w:val="0"/>
                <w:numId w:val="13"/>
              </w:numPr>
              <w:rPr>
                <w:lang w:eastAsia="zh-CN"/>
              </w:rPr>
            </w:pPr>
            <w:r w:rsidRPr="001E209E">
              <w:rPr>
                <w:lang w:eastAsia="zh-CN"/>
              </w:rPr>
              <w:t>G1 (32.3700° S, 20.9800° E)</w:t>
            </w:r>
          </w:p>
          <w:p w14:paraId="7D82E031" w14:textId="77777777" w:rsidR="009D5F1C" w:rsidRPr="001E209E" w:rsidRDefault="009D5F1C" w:rsidP="009D5F1C">
            <w:pPr>
              <w:pStyle w:val="Tabletext"/>
              <w:numPr>
                <w:ilvl w:val="0"/>
                <w:numId w:val="13"/>
              </w:numPr>
            </w:pPr>
            <w:r w:rsidRPr="001E209E">
              <w:rPr>
                <w:lang w:eastAsia="zh-CN"/>
              </w:rPr>
              <w:t>H1 (30.4100° S, 19.0000° E)</w:t>
            </w:r>
          </w:p>
        </w:tc>
      </w:tr>
      <w:tr w:rsidR="009D5F1C" w:rsidRPr="001E209E" w14:paraId="6ED72981" w14:textId="77777777" w:rsidTr="00534136">
        <w:trPr>
          <w:trHeight w:val="20"/>
          <w:jc w:val="center"/>
        </w:trPr>
        <w:tc>
          <w:tcPr>
            <w:tcW w:w="2874" w:type="dxa"/>
            <w:vAlign w:val="center"/>
          </w:tcPr>
          <w:p w14:paraId="41581379" w14:textId="77777777" w:rsidR="009D5F1C" w:rsidRPr="001E209E" w:rsidRDefault="009D5F1C" w:rsidP="00500B7D">
            <w:pPr>
              <w:pStyle w:val="Tabletext"/>
              <w:jc w:val="center"/>
            </w:pPr>
            <w:r w:rsidRPr="001E209E">
              <w:t>KCAAA 2</w:t>
            </w:r>
          </w:p>
        </w:tc>
        <w:tc>
          <w:tcPr>
            <w:tcW w:w="2650" w:type="dxa"/>
            <w:vAlign w:val="center"/>
          </w:tcPr>
          <w:p w14:paraId="6AEFE15F" w14:textId="77777777" w:rsidR="009D5F1C" w:rsidRPr="001E209E" w:rsidRDefault="009D5F1C" w:rsidP="00500B7D">
            <w:pPr>
              <w:pStyle w:val="Tabletext"/>
              <w:jc w:val="center"/>
            </w:pPr>
            <w:r w:rsidRPr="001E209E">
              <w:t>100 MHz to 6 GHz</w:t>
            </w:r>
          </w:p>
        </w:tc>
        <w:tc>
          <w:tcPr>
            <w:tcW w:w="3432" w:type="dxa"/>
          </w:tcPr>
          <w:p w14:paraId="0FA5E03E" w14:textId="77777777" w:rsidR="009D5F1C" w:rsidRPr="001E209E" w:rsidRDefault="009D5F1C" w:rsidP="009D5F1C">
            <w:pPr>
              <w:pStyle w:val="Tabletext"/>
              <w:numPr>
                <w:ilvl w:val="0"/>
                <w:numId w:val="14"/>
              </w:numPr>
              <w:rPr>
                <w:lang w:eastAsia="zh-CN"/>
              </w:rPr>
            </w:pPr>
            <w:r w:rsidRPr="001E209E">
              <w:rPr>
                <w:lang w:eastAsia="zh-CN"/>
              </w:rPr>
              <w:t xml:space="preserve">A2 (29.5100° S, 19.6600° E) </w:t>
            </w:r>
          </w:p>
          <w:p w14:paraId="69985F32" w14:textId="77777777" w:rsidR="009D5F1C" w:rsidRPr="001E209E" w:rsidRDefault="009D5F1C" w:rsidP="009D5F1C">
            <w:pPr>
              <w:pStyle w:val="Tabletext"/>
              <w:numPr>
                <w:ilvl w:val="0"/>
                <w:numId w:val="14"/>
              </w:numPr>
              <w:rPr>
                <w:lang w:eastAsia="zh-CN"/>
              </w:rPr>
            </w:pPr>
            <w:r w:rsidRPr="001E209E">
              <w:rPr>
                <w:lang w:eastAsia="zh-CN"/>
              </w:rPr>
              <w:t>B2 (29.2200° S, 21.6600° E)</w:t>
            </w:r>
          </w:p>
          <w:p w14:paraId="1588F59B" w14:textId="77777777" w:rsidR="009D5F1C" w:rsidRPr="001E209E" w:rsidRDefault="009D5F1C" w:rsidP="009D5F1C">
            <w:pPr>
              <w:pStyle w:val="Tabletext"/>
              <w:numPr>
                <w:ilvl w:val="0"/>
                <w:numId w:val="14"/>
              </w:numPr>
              <w:rPr>
                <w:lang w:eastAsia="zh-CN"/>
              </w:rPr>
            </w:pPr>
            <w:r w:rsidRPr="001E209E">
              <w:rPr>
                <w:lang w:eastAsia="zh-CN"/>
              </w:rPr>
              <w:t>C2 (30.0800° S, 22.7700° E)</w:t>
            </w:r>
          </w:p>
          <w:p w14:paraId="4242F920" w14:textId="77777777" w:rsidR="009D5F1C" w:rsidRPr="001E209E" w:rsidRDefault="009D5F1C" w:rsidP="009D5F1C">
            <w:pPr>
              <w:pStyle w:val="Tabletext"/>
              <w:numPr>
                <w:ilvl w:val="0"/>
                <w:numId w:val="14"/>
              </w:numPr>
              <w:rPr>
                <w:lang w:eastAsia="zh-CN"/>
              </w:rPr>
            </w:pPr>
            <w:r w:rsidRPr="001E209E">
              <w:rPr>
                <w:lang w:eastAsia="zh-CN"/>
              </w:rPr>
              <w:t>D2 (31.5100° S, 22.6300° E)</w:t>
            </w:r>
          </w:p>
          <w:p w14:paraId="1E5C14D9" w14:textId="77777777" w:rsidR="009D5F1C" w:rsidRPr="001E209E" w:rsidRDefault="009D5F1C" w:rsidP="009D5F1C">
            <w:pPr>
              <w:pStyle w:val="Tabletext"/>
              <w:numPr>
                <w:ilvl w:val="0"/>
                <w:numId w:val="14"/>
              </w:numPr>
              <w:rPr>
                <w:lang w:eastAsia="zh-CN"/>
              </w:rPr>
            </w:pPr>
            <w:r w:rsidRPr="001E209E">
              <w:rPr>
                <w:lang w:eastAsia="zh-CN"/>
              </w:rPr>
              <w:t>E2 (31.8200° S, 20.6500° E)</w:t>
            </w:r>
          </w:p>
          <w:p w14:paraId="4D98829A" w14:textId="77777777" w:rsidR="009D5F1C" w:rsidRPr="001E209E" w:rsidRDefault="009D5F1C" w:rsidP="009D5F1C">
            <w:pPr>
              <w:pStyle w:val="Tabletext"/>
              <w:numPr>
                <w:ilvl w:val="0"/>
                <w:numId w:val="14"/>
              </w:numPr>
            </w:pPr>
            <w:r w:rsidRPr="001E209E">
              <w:rPr>
                <w:lang w:eastAsia="zh-CN"/>
              </w:rPr>
              <w:t>F2 (30.8100° S, 19.5700° E)</w:t>
            </w:r>
          </w:p>
        </w:tc>
      </w:tr>
      <w:tr w:rsidR="009D5F1C" w:rsidRPr="001E209E" w14:paraId="6496C628" w14:textId="77777777" w:rsidTr="00534136">
        <w:trPr>
          <w:trHeight w:val="20"/>
          <w:jc w:val="center"/>
        </w:trPr>
        <w:tc>
          <w:tcPr>
            <w:tcW w:w="2874" w:type="dxa"/>
            <w:vAlign w:val="center"/>
          </w:tcPr>
          <w:p w14:paraId="4F6038B7" w14:textId="77777777" w:rsidR="009D5F1C" w:rsidRPr="001E209E" w:rsidRDefault="009D5F1C" w:rsidP="00500B7D">
            <w:pPr>
              <w:pStyle w:val="Tabletext"/>
              <w:jc w:val="center"/>
            </w:pPr>
            <w:r w:rsidRPr="001E209E">
              <w:t>KCAAA 3</w:t>
            </w:r>
          </w:p>
        </w:tc>
        <w:tc>
          <w:tcPr>
            <w:tcW w:w="2650" w:type="dxa"/>
            <w:vAlign w:val="center"/>
          </w:tcPr>
          <w:p w14:paraId="396CB240" w14:textId="77777777" w:rsidR="009D5F1C" w:rsidRPr="001E209E" w:rsidRDefault="009D5F1C" w:rsidP="00500B7D">
            <w:pPr>
              <w:pStyle w:val="Tabletext"/>
              <w:jc w:val="center"/>
            </w:pPr>
            <w:r w:rsidRPr="001E209E">
              <w:t>100 MHz to 25.5 GHz</w:t>
            </w:r>
          </w:p>
        </w:tc>
        <w:tc>
          <w:tcPr>
            <w:tcW w:w="3432" w:type="dxa"/>
          </w:tcPr>
          <w:p w14:paraId="19FF1F10" w14:textId="77777777" w:rsidR="009D5F1C" w:rsidRPr="001E209E" w:rsidRDefault="009D5F1C" w:rsidP="009D5F1C">
            <w:pPr>
              <w:pStyle w:val="Tabletext"/>
              <w:numPr>
                <w:ilvl w:val="0"/>
                <w:numId w:val="15"/>
              </w:numPr>
              <w:rPr>
                <w:lang w:eastAsia="zh-CN"/>
              </w:rPr>
            </w:pPr>
            <w:r w:rsidRPr="001E209E">
              <w:rPr>
                <w:lang w:eastAsia="zh-CN"/>
              </w:rPr>
              <w:t>A3 (29.7900° S, 20.4900° E)</w:t>
            </w:r>
          </w:p>
          <w:p w14:paraId="6B576C2C" w14:textId="77777777" w:rsidR="009D5F1C" w:rsidRPr="001E209E" w:rsidRDefault="009D5F1C" w:rsidP="009D5F1C">
            <w:pPr>
              <w:pStyle w:val="Tabletext"/>
              <w:numPr>
                <w:ilvl w:val="0"/>
                <w:numId w:val="15"/>
              </w:numPr>
              <w:rPr>
                <w:lang w:eastAsia="zh-CN"/>
              </w:rPr>
            </w:pPr>
            <w:r w:rsidRPr="001E209E">
              <w:rPr>
                <w:lang w:eastAsia="zh-CN"/>
              </w:rPr>
              <w:t>B3 (29.3400° S, 21.8100° E)</w:t>
            </w:r>
          </w:p>
          <w:p w14:paraId="13DDB924" w14:textId="77777777" w:rsidR="009D5F1C" w:rsidRPr="001E209E" w:rsidRDefault="009D5F1C" w:rsidP="009D5F1C">
            <w:pPr>
              <w:pStyle w:val="Tabletext"/>
              <w:numPr>
                <w:ilvl w:val="0"/>
                <w:numId w:val="15"/>
              </w:numPr>
              <w:rPr>
                <w:lang w:eastAsia="zh-CN"/>
              </w:rPr>
            </w:pPr>
            <w:r w:rsidRPr="001E209E">
              <w:rPr>
                <w:lang w:eastAsia="zh-CN"/>
              </w:rPr>
              <w:t>C3 (30.0800° S, 22.7600° E)</w:t>
            </w:r>
          </w:p>
          <w:p w14:paraId="3C1455F2" w14:textId="77777777" w:rsidR="009D5F1C" w:rsidRPr="001E209E" w:rsidRDefault="009D5F1C" w:rsidP="009D5F1C">
            <w:pPr>
              <w:pStyle w:val="Tabletext"/>
              <w:numPr>
                <w:ilvl w:val="0"/>
                <w:numId w:val="15"/>
              </w:numPr>
              <w:rPr>
                <w:lang w:eastAsia="zh-CN"/>
              </w:rPr>
            </w:pPr>
            <w:r w:rsidRPr="001E209E">
              <w:rPr>
                <w:lang w:eastAsia="zh-CN"/>
              </w:rPr>
              <w:t>D3 (31.0600° S, 22.5400° E)</w:t>
            </w:r>
          </w:p>
          <w:p w14:paraId="733203C5" w14:textId="77777777" w:rsidR="009D5F1C" w:rsidRPr="001E209E" w:rsidRDefault="009D5F1C" w:rsidP="009D5F1C">
            <w:pPr>
              <w:pStyle w:val="Tabletext"/>
              <w:numPr>
                <w:ilvl w:val="0"/>
                <w:numId w:val="15"/>
              </w:numPr>
            </w:pPr>
            <w:r w:rsidRPr="001E209E">
              <w:rPr>
                <w:lang w:eastAsia="zh-CN"/>
              </w:rPr>
              <w:t>E3 (31.3800° S, 21.4200° E)</w:t>
            </w:r>
          </w:p>
          <w:p w14:paraId="60C79B1E" w14:textId="77777777" w:rsidR="009D5F1C" w:rsidRPr="001E209E" w:rsidRDefault="009D5F1C" w:rsidP="009D5F1C">
            <w:pPr>
              <w:pStyle w:val="Tabletext"/>
              <w:numPr>
                <w:ilvl w:val="0"/>
                <w:numId w:val="15"/>
              </w:numPr>
            </w:pPr>
            <w:r w:rsidRPr="001E209E">
              <w:rPr>
                <w:lang w:eastAsia="zh-CN"/>
              </w:rPr>
              <w:t>F3 (30.6800° S, 20.1000° E)</w:t>
            </w:r>
          </w:p>
        </w:tc>
      </w:tr>
    </w:tbl>
    <w:p w14:paraId="073CDAD4" w14:textId="77777777" w:rsidR="009D5F1C" w:rsidRPr="001E209E" w:rsidRDefault="009D5F1C" w:rsidP="00965D43">
      <w:pPr>
        <w:pStyle w:val="Tablefin"/>
      </w:pPr>
    </w:p>
    <w:p w14:paraId="44A3B8E1" w14:textId="77777777" w:rsidR="009D5F1C" w:rsidRPr="001E209E" w:rsidRDefault="009D5F1C" w:rsidP="00534136">
      <w:pPr>
        <w:pStyle w:val="Heading3"/>
        <w:jc w:val="both"/>
      </w:pPr>
      <w:bookmarkStart w:id="47" w:name="_Toc50453734"/>
      <w:r w:rsidRPr="001E209E">
        <w:t>1.2.2.3</w:t>
      </w:r>
      <w:r w:rsidRPr="001E209E">
        <w:tab/>
        <w:t>Management of the Karoo Core and Central Astronomy Advantage Areas</w:t>
      </w:r>
      <w:bookmarkEnd w:id="47"/>
    </w:p>
    <w:p w14:paraId="57F85C9D" w14:textId="77777777" w:rsidR="009D5F1C" w:rsidRPr="001E209E" w:rsidRDefault="009D5F1C" w:rsidP="00534136">
      <w:pPr>
        <w:jc w:val="both"/>
      </w:pPr>
      <w:r w:rsidRPr="001E209E">
        <w:t xml:space="preserve">An Astronomy Management Authority (AMA) has been assigned by the Minister for Science and Technology with the responsibility to administer the processes and procedures to: implement the protection requirements; to conduct compliance assessment and to issue permits with appropriate radio transmission specifications. </w:t>
      </w:r>
    </w:p>
    <w:p w14:paraId="6E05DACF" w14:textId="77777777" w:rsidR="009D5F1C" w:rsidRPr="001E209E" w:rsidRDefault="009D5F1C" w:rsidP="00534136">
      <w:pPr>
        <w:pStyle w:val="Heading3"/>
        <w:jc w:val="both"/>
      </w:pPr>
      <w:bookmarkStart w:id="48" w:name="_Toc50453735"/>
      <w:r w:rsidRPr="001E209E">
        <w:lastRenderedPageBreak/>
        <w:t>1.2.2.4</w:t>
      </w:r>
      <w:r w:rsidRPr="001E209E">
        <w:tab/>
        <w:t>Conditions for spectrum use within the KCAAAs</w:t>
      </w:r>
      <w:bookmarkEnd w:id="48"/>
    </w:p>
    <w:p w14:paraId="71A826FD" w14:textId="77777777" w:rsidR="009D5F1C" w:rsidRPr="001E209E" w:rsidRDefault="009D5F1C" w:rsidP="00534136">
      <w:pPr>
        <w:keepNext/>
        <w:keepLines/>
        <w:jc w:val="both"/>
      </w:pPr>
      <w:r w:rsidRPr="001E209E">
        <w:t>Any radio-frequency spectrum usage and radiocommunication transmissions shall comply with conditions prescribed in the regulations. Penalties are imposed in cases where these conditions are transgressed as stated below:</w:t>
      </w:r>
    </w:p>
    <w:p w14:paraId="5AECB869" w14:textId="77777777" w:rsidR="009D5F1C" w:rsidRPr="001E209E" w:rsidRDefault="009D5F1C" w:rsidP="00534136">
      <w:pPr>
        <w:pStyle w:val="enumlev1"/>
        <w:jc w:val="both"/>
      </w:pPr>
      <w:r w:rsidRPr="001E209E">
        <w:t>a)</w:t>
      </w:r>
      <w:r w:rsidRPr="001E209E">
        <w:tab/>
        <w:t xml:space="preserve">the received power level shall not exceed a saturation level of (minus) −100 dBm at any radio astronomy station within the </w:t>
      </w:r>
      <w:proofErr w:type="spellStart"/>
      <w:r w:rsidRPr="001E209E">
        <w:t>MeerKAT</w:t>
      </w:r>
      <w:proofErr w:type="spellEnd"/>
      <w:r w:rsidRPr="001E209E">
        <w:t xml:space="preserve">/SKA protection corridors or within 20 km of the SKA Virtual Center. The SKA Virtual Centre is a compliance assessment point for the applicable protection levels for radio astronomy as defined under (b) and it is located at the geographic coordinates 30.71292 S and 21.44380 E; and </w:t>
      </w:r>
    </w:p>
    <w:p w14:paraId="466B81C4" w14:textId="77777777" w:rsidR="009D5F1C" w:rsidRPr="001E209E" w:rsidRDefault="009D5F1C" w:rsidP="00534136">
      <w:pPr>
        <w:pStyle w:val="enumlev1"/>
        <w:jc w:val="both"/>
      </w:pPr>
      <w:r w:rsidRPr="001E209E">
        <w:t>b)</w:t>
      </w:r>
      <w:r w:rsidRPr="001E209E">
        <w:tab/>
        <w:t>the protection levels to be applied in astronomy advantage areas, and used as a basis for all impact assessments, is illustrated in Fig. 2.2.4-1. Radio transmissions shall not exceed the protection levels applied at the SKA Virtual Centre. The protection levels are derived using methodologies described in Recommendation ITU-R RA.769-2, and are designated as the South African Radio Astronomy Service protection levels (SARAS protection levels) and it is described by the following equations in the regulation published in terms of the AGA Act:</w:t>
      </w:r>
    </w:p>
    <w:p w14:paraId="255E0C14" w14:textId="77777777" w:rsidR="009D5F1C" w:rsidRPr="001E209E" w:rsidRDefault="009D5F1C" w:rsidP="00534136">
      <w:pPr>
        <w:tabs>
          <w:tab w:val="left" w:pos="2608"/>
          <w:tab w:val="left" w:pos="3345"/>
        </w:tabs>
        <w:spacing w:before="80"/>
        <w:ind w:left="1134" w:hanging="1134"/>
        <w:jc w:val="both"/>
        <w:rPr>
          <w:iCs/>
        </w:rPr>
      </w:pPr>
      <w:r w:rsidRPr="001E209E">
        <w:rPr>
          <w:iCs/>
        </w:rPr>
        <w:tab/>
        <w:t xml:space="preserve">SARAS (dBm/Hz) = </w:t>
      </w:r>
      <w:r w:rsidRPr="001E209E">
        <w:t>−</w:t>
      </w:r>
      <w:r w:rsidRPr="001E209E">
        <w:rPr>
          <w:iCs/>
        </w:rPr>
        <w:t>17.2708 log</w:t>
      </w:r>
      <w:r w:rsidRPr="001E209E">
        <w:rPr>
          <w:iCs/>
          <w:vertAlign w:val="subscript"/>
        </w:rPr>
        <w:t xml:space="preserve"> </w:t>
      </w:r>
      <w:r w:rsidRPr="001E209E">
        <w:rPr>
          <w:iCs/>
        </w:rPr>
        <w:t>(</w:t>
      </w:r>
      <w:r w:rsidRPr="001E209E">
        <w:rPr>
          <w:i/>
        </w:rPr>
        <w:t>f</w:t>
      </w:r>
      <w:r w:rsidRPr="001E209E">
        <w:rPr>
          <w:iCs/>
        </w:rPr>
        <w:t xml:space="preserve">) – 192.0714 for </w:t>
      </w:r>
      <w:r w:rsidRPr="001E209E">
        <w:rPr>
          <w:i/>
        </w:rPr>
        <w:t>f</w:t>
      </w:r>
      <w:r w:rsidRPr="001E209E">
        <w:rPr>
          <w:iCs/>
        </w:rPr>
        <w:t xml:space="preserve"> &lt; 2 GHz, the values of (</w:t>
      </w:r>
      <w:r w:rsidRPr="001E209E">
        <w:rPr>
          <w:i/>
        </w:rPr>
        <w:t>f</w:t>
      </w:r>
      <w:r w:rsidRPr="001E209E">
        <w:rPr>
          <w:iCs/>
        </w:rPr>
        <w:t>) in MHz</w:t>
      </w:r>
    </w:p>
    <w:p w14:paraId="240226DF" w14:textId="77777777" w:rsidR="009D5F1C" w:rsidRPr="001E209E" w:rsidRDefault="009D5F1C" w:rsidP="00534136">
      <w:pPr>
        <w:tabs>
          <w:tab w:val="left" w:pos="2608"/>
          <w:tab w:val="left" w:pos="3345"/>
        </w:tabs>
        <w:spacing w:before="80"/>
        <w:ind w:left="1134" w:hanging="1134"/>
        <w:jc w:val="both"/>
        <w:rPr>
          <w:iCs/>
        </w:rPr>
      </w:pPr>
      <w:r w:rsidRPr="001E209E">
        <w:rPr>
          <w:iCs/>
        </w:rPr>
        <w:tab/>
        <w:t xml:space="preserve">SARAS (dBm/Hz) = </w:t>
      </w:r>
      <w:r w:rsidRPr="001E209E">
        <w:t>−</w:t>
      </w:r>
      <w:r w:rsidRPr="001E209E">
        <w:rPr>
          <w:iCs/>
        </w:rPr>
        <w:t>0.065676 log (</w:t>
      </w:r>
      <w:r w:rsidRPr="001E209E">
        <w:rPr>
          <w:i/>
        </w:rPr>
        <w:t>f</w:t>
      </w:r>
      <w:r w:rsidRPr="001E209E">
        <w:rPr>
          <w:iCs/>
        </w:rPr>
        <w:t xml:space="preserve">) – 248.8661 for </w:t>
      </w:r>
      <w:r w:rsidRPr="001E209E">
        <w:rPr>
          <w:i/>
        </w:rPr>
        <w:t>f</w:t>
      </w:r>
      <w:r w:rsidRPr="001E209E">
        <w:rPr>
          <w:iCs/>
        </w:rPr>
        <w:t xml:space="preserve"> </w:t>
      </w:r>
      <w:r w:rsidRPr="001E209E">
        <w:rPr>
          <w:rFonts w:hint="eastAsia"/>
          <w:iCs/>
        </w:rPr>
        <w:t>≥</w:t>
      </w:r>
      <w:r w:rsidRPr="001E209E">
        <w:rPr>
          <w:iCs/>
        </w:rPr>
        <w:t xml:space="preserve"> 2 GHz, the values of (</w:t>
      </w:r>
      <w:r w:rsidRPr="001E209E">
        <w:rPr>
          <w:i/>
        </w:rPr>
        <w:t>f</w:t>
      </w:r>
      <w:r w:rsidRPr="001E209E">
        <w:rPr>
          <w:iCs/>
        </w:rPr>
        <w:t>) in MHz</w:t>
      </w:r>
    </w:p>
    <w:p w14:paraId="0199F70E" w14:textId="77777777" w:rsidR="009D5F1C" w:rsidRPr="001E209E" w:rsidRDefault="009D5F1C" w:rsidP="00965D43">
      <w:pPr>
        <w:pStyle w:val="FigureNo"/>
      </w:pPr>
      <w:r w:rsidRPr="001E209E">
        <w:t>FIGURE 1.2.2.4-1</w:t>
      </w:r>
    </w:p>
    <w:p w14:paraId="0AA796DA" w14:textId="77777777" w:rsidR="009D5F1C" w:rsidRPr="001E209E" w:rsidRDefault="009D5F1C" w:rsidP="00965D43">
      <w:pPr>
        <w:pStyle w:val="Figuretitle"/>
      </w:pPr>
      <w:r w:rsidRPr="001E209E">
        <w:t>South African radio astronomy service protection levels</w:t>
      </w:r>
    </w:p>
    <w:p w14:paraId="5A52D69A" w14:textId="77777777" w:rsidR="009D5F1C" w:rsidRPr="00355690" w:rsidRDefault="009D5F1C" w:rsidP="00965D43">
      <w:pPr>
        <w:pStyle w:val="Figure"/>
        <w:rPr>
          <w:highlight w:val="cyan"/>
        </w:rPr>
      </w:pPr>
      <w:r w:rsidRPr="00355690">
        <w:rPr>
          <w:highlight w:val="cyan"/>
        </w:rPr>
        <w:drawing>
          <wp:inline distT="0" distB="0" distL="0" distR="0" wp14:anchorId="51C7D565" wp14:editId="7A525835">
            <wp:extent cx="5794375" cy="2990996"/>
            <wp:effectExtent l="0" t="0" r="0" b="0"/>
            <wp:docPr id="10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3" descr="Chart&#10;&#10;Description automatically generated"/>
                    <pic:cNvPicPr>
                      <a:picLocks noChangeAspect="1"/>
                    </pic:cNvPicPr>
                  </pic:nvPicPr>
                  <pic:blipFill rotWithShape="1">
                    <a:blip r:embed="rId18" cstate="print"/>
                    <a:srcRect t="5997"/>
                    <a:stretch/>
                  </pic:blipFill>
                  <pic:spPr bwMode="auto">
                    <a:xfrm>
                      <a:off x="0" y="0"/>
                      <a:ext cx="5809013" cy="2998552"/>
                    </a:xfrm>
                    <a:prstGeom prst="rect">
                      <a:avLst/>
                    </a:prstGeom>
                    <a:ln>
                      <a:noFill/>
                    </a:ln>
                    <a:extLst>
                      <a:ext uri="{53640926-AAD7-44D8-BBD7-CCE9431645EC}">
                        <a14:shadowObscured xmlns:a14="http://schemas.microsoft.com/office/drawing/2010/main"/>
                      </a:ext>
                    </a:extLst>
                  </pic:spPr>
                </pic:pic>
              </a:graphicData>
            </a:graphic>
          </wp:inline>
        </w:drawing>
      </w:r>
    </w:p>
    <w:p w14:paraId="36FFBA22" w14:textId="38ADAAA9" w:rsidR="009D5F1C" w:rsidRPr="0021484D" w:rsidRDefault="009D5F1C" w:rsidP="00DD7045">
      <w:pPr>
        <w:pStyle w:val="Heading3"/>
        <w:jc w:val="both"/>
      </w:pPr>
      <w:bookmarkStart w:id="49" w:name="_Toc50453736"/>
      <w:r w:rsidRPr="0021484D">
        <w:t>1.2.2.5</w:t>
      </w:r>
      <w:r w:rsidRPr="0021484D">
        <w:tab/>
        <w:t>Restriction of spectrum use</w:t>
      </w:r>
      <w:bookmarkEnd w:id="49"/>
    </w:p>
    <w:p w14:paraId="0B9486F7" w14:textId="77777777" w:rsidR="009D5F1C" w:rsidRPr="0021484D" w:rsidRDefault="009D5F1C" w:rsidP="00DD7045">
      <w:pPr>
        <w:pStyle w:val="Heading4"/>
        <w:jc w:val="both"/>
      </w:pPr>
      <w:r w:rsidRPr="0021484D">
        <w:t>1.2.2.5.1</w:t>
      </w:r>
      <w:r w:rsidRPr="0021484D">
        <w:tab/>
        <w:t>Licensed spectrum use</w:t>
      </w:r>
    </w:p>
    <w:p w14:paraId="5C0A78B0" w14:textId="77777777" w:rsidR="009D5F1C" w:rsidRPr="0021484D" w:rsidRDefault="009D5F1C" w:rsidP="00DD7045">
      <w:pPr>
        <w:jc w:val="both"/>
      </w:pPr>
      <w:r w:rsidRPr="0021484D">
        <w:t xml:space="preserve">Licensed transmitters that operate in exempted frequency bands (see § 1.2.2.2) are restricted, by way of a permitting process, to prevent detrimental impact from RFI at pre-defined locations occupied by </w:t>
      </w:r>
      <w:proofErr w:type="spellStart"/>
      <w:r w:rsidRPr="0021484D">
        <w:t>MeerKAT</w:t>
      </w:r>
      <w:proofErr w:type="spellEnd"/>
      <w:r w:rsidRPr="0021484D">
        <w:t xml:space="preserve">/SKA receptors. Radio transmission on the frequency band not exempted is prohibited. The special section in the South African Table of Frequency Allocation also prescribes that all licensed </w:t>
      </w:r>
      <w:r w:rsidRPr="0021484D">
        <w:lastRenderedPageBreak/>
        <w:t>spectrum users in the declared areas are to be subjected to authorization in a procedure prescribed under the AGA Act.</w:t>
      </w:r>
    </w:p>
    <w:p w14:paraId="18C4D24E" w14:textId="3A13DB91" w:rsidR="009D5F1C" w:rsidRPr="0021484D" w:rsidRDefault="009D5F1C" w:rsidP="00DD7045">
      <w:pPr>
        <w:pStyle w:val="Heading4"/>
        <w:jc w:val="both"/>
      </w:pPr>
      <w:r w:rsidRPr="0021484D">
        <w:t>1.2.2.5.2</w:t>
      </w:r>
      <w:r w:rsidRPr="0021484D">
        <w:tab/>
        <w:t xml:space="preserve">Unlicensed </w:t>
      </w:r>
      <w:r w:rsidR="009C3055" w:rsidRPr="0021484D">
        <w:t xml:space="preserve">spectrum use </w:t>
      </w:r>
    </w:p>
    <w:p w14:paraId="51C4B00F" w14:textId="77777777" w:rsidR="009D5F1C" w:rsidRPr="0021484D" w:rsidRDefault="009D5F1C" w:rsidP="00DD7045">
      <w:pPr>
        <w:jc w:val="both"/>
      </w:pPr>
      <w:r w:rsidRPr="0021484D">
        <w:t>The Independent Communication Authority of South Africa (ICASA) has prescribed a list of radio equipment (short-range devices) and their technical standards and specifications for which spectrum licenses have been exempted. Such equipment shall not be operated within 50 km of the SKA Virtual Centre unless a permit has been issued by the astronomy management authority.</w:t>
      </w:r>
    </w:p>
    <w:p w14:paraId="01A3125C" w14:textId="77777777" w:rsidR="009D5F1C" w:rsidRPr="0021484D" w:rsidRDefault="009D5F1C" w:rsidP="00DD7045">
      <w:pPr>
        <w:jc w:val="both"/>
      </w:pPr>
      <w:r w:rsidRPr="0021484D">
        <w:t xml:space="preserve">Outside the 50 km radius, certain unlicensed transmitters emitting </w:t>
      </w:r>
      <w:proofErr w:type="spellStart"/>
      <w:r w:rsidRPr="0021484D">
        <w:t>e.i.r.p</w:t>
      </w:r>
      <w:proofErr w:type="spellEnd"/>
      <w:r w:rsidRPr="0021484D">
        <w:t xml:space="preserve">. of 250 </w:t>
      </w:r>
      <w:proofErr w:type="spellStart"/>
      <w:r w:rsidRPr="0021484D">
        <w:t>mW</w:t>
      </w:r>
      <w:proofErr w:type="spellEnd"/>
      <w:r w:rsidRPr="0021484D">
        <w:t xml:space="preserve"> or less will be exempted from the requirements of obtaining a permit in terms of the AGA Act for operation within license exempted spectrum, unless such transmission interferes with the radio telescope.</w:t>
      </w:r>
    </w:p>
    <w:p w14:paraId="6803FDE7" w14:textId="77777777" w:rsidR="009D5F1C" w:rsidRPr="0021484D" w:rsidRDefault="009D5F1C" w:rsidP="00355690">
      <w:pPr>
        <w:pStyle w:val="Heading4"/>
        <w:jc w:val="both"/>
      </w:pPr>
      <w:r w:rsidRPr="0021484D">
        <w:t>1.2.2.5.3</w:t>
      </w:r>
      <w:r w:rsidRPr="0021484D">
        <w:tab/>
        <w:t>Unintentional radio emissions</w:t>
      </w:r>
    </w:p>
    <w:p w14:paraId="7C3086BE" w14:textId="77777777" w:rsidR="009D5F1C" w:rsidRPr="0021484D" w:rsidRDefault="009D5F1C" w:rsidP="00355690">
      <w:pPr>
        <w:jc w:val="both"/>
      </w:pPr>
      <w:r w:rsidRPr="0021484D">
        <w:t xml:space="preserve">The location and configuration of the </w:t>
      </w:r>
      <w:proofErr w:type="spellStart"/>
      <w:r w:rsidRPr="0021484D">
        <w:t>MeerKAT</w:t>
      </w:r>
      <w:proofErr w:type="spellEnd"/>
      <w:r w:rsidRPr="0021484D">
        <w:t xml:space="preserve"> and the SKA telescope receiver was identified after consideration of existing electromagnetic interference sources. New electrical equipment and electrical infrastructure with power rating of greater than 100 kVA and within 30 km from the nearest SKA infrastructure requires a permit to be issued by the management authority after assessing the interference level and determining the separation distance required to minimize interference. For electricity generation by means of wind turbines, the distance is 50 km. If a permit to operate is granted, it will include all the conditions that the operator must comply with relating to the electrical infrastructure and equipment. The avoidance of interference by the electrical equipment shall be achieved by separating it from the nearest SKA infrastructure by a separation distance where RFI level due to electromagnetic emissions comply with the SARAS protection level.</w:t>
      </w:r>
    </w:p>
    <w:p w14:paraId="6CAE2E0B" w14:textId="77777777" w:rsidR="009D5F1C" w:rsidRPr="0021484D" w:rsidRDefault="009D5F1C" w:rsidP="00355690">
      <w:pPr>
        <w:pStyle w:val="Heading2"/>
        <w:jc w:val="both"/>
      </w:pPr>
      <w:bookmarkStart w:id="50" w:name="_Toc50453737"/>
      <w:bookmarkStart w:id="51" w:name="_Toc86396003"/>
      <w:bookmarkStart w:id="52" w:name="_Toc204068244"/>
      <w:r w:rsidRPr="0021484D">
        <w:t>1.2.3</w:t>
      </w:r>
      <w:r w:rsidRPr="0021484D">
        <w:tab/>
        <w:t>Spectrum policy controls for broadcasting services</w:t>
      </w:r>
      <w:bookmarkEnd w:id="50"/>
      <w:bookmarkEnd w:id="51"/>
      <w:bookmarkEnd w:id="52"/>
    </w:p>
    <w:p w14:paraId="7129421F" w14:textId="77777777" w:rsidR="009D5F1C" w:rsidRPr="0021484D" w:rsidRDefault="009D5F1C" w:rsidP="00355690">
      <w:pPr>
        <w:jc w:val="both"/>
      </w:pPr>
      <w:r w:rsidRPr="0021484D">
        <w:t xml:space="preserve">To protect the </w:t>
      </w:r>
      <w:proofErr w:type="spellStart"/>
      <w:r w:rsidRPr="0021484D">
        <w:t>MeerKAT</w:t>
      </w:r>
      <w:proofErr w:type="spellEnd"/>
      <w:r w:rsidRPr="0021484D">
        <w:t xml:space="preserve"> and the SKA radio telescopes, all terrestrial television broadcast transmissions in the KCAAAs have been prohibited. Television broadcast transmissions may only be via direct-to-home satellite transmissions in the frequency band 10.7 to 12.5 GHz.</w:t>
      </w:r>
    </w:p>
    <w:p w14:paraId="56DA8F47" w14:textId="77777777" w:rsidR="009D5F1C" w:rsidRPr="0021484D" w:rsidRDefault="009D5F1C" w:rsidP="00355690">
      <w:pPr>
        <w:pStyle w:val="Heading2"/>
        <w:jc w:val="both"/>
      </w:pPr>
      <w:bookmarkStart w:id="53" w:name="_Toc50453738"/>
      <w:bookmarkStart w:id="54" w:name="_Toc86396004"/>
      <w:bookmarkStart w:id="55" w:name="_Toc204068245"/>
      <w:r w:rsidRPr="0021484D">
        <w:t>1.2.4</w:t>
      </w:r>
      <w:r w:rsidRPr="0021484D">
        <w:tab/>
        <w:t>Maintenance of the RQZ</w:t>
      </w:r>
      <w:bookmarkEnd w:id="53"/>
      <w:bookmarkEnd w:id="54"/>
      <w:bookmarkEnd w:id="55"/>
    </w:p>
    <w:p w14:paraId="19B785EA" w14:textId="77777777" w:rsidR="009D5F1C" w:rsidRPr="0021484D" w:rsidRDefault="009D5F1C" w:rsidP="00355690">
      <w:pPr>
        <w:jc w:val="both"/>
      </w:pPr>
      <w:r w:rsidRPr="0021484D">
        <w:t xml:space="preserve">The RQZ in the KCAAA is maintained by routine measurements of the radio frequency environment using four fixed spectrum monitoring installations near the four closest towns and two fixed spectrum monitoring installations at the </w:t>
      </w:r>
      <w:proofErr w:type="spellStart"/>
      <w:r w:rsidRPr="0021484D">
        <w:t>MeerKAT</w:t>
      </w:r>
      <w:proofErr w:type="spellEnd"/>
      <w:r w:rsidRPr="0021484D">
        <w:t xml:space="preserve"> and SKA core. Provision is made to have a spectrum monitoring equipment on each spiral arm. Fixed spectrum monitoring equipment is strategically placed at nine geographic locations around and within an array of SKA Phase 1 telescope receivers. The Astronomy Management Authority (AMA) and ICASA entered into a Memorandum of Agreement to provide the framework and mechanism for cooperation between the two parties in cases of identified interference and compliance enforcement.</w:t>
      </w:r>
    </w:p>
    <w:p w14:paraId="309923CC" w14:textId="77777777" w:rsidR="009D5F1C" w:rsidRPr="0021484D" w:rsidRDefault="009D5F1C" w:rsidP="00355690">
      <w:pPr>
        <w:jc w:val="both"/>
        <w:rPr>
          <w:b/>
          <w:bCs/>
        </w:rPr>
      </w:pPr>
      <w:r w:rsidRPr="0021484D">
        <w:rPr>
          <w:b/>
          <w:bCs/>
        </w:rPr>
        <w:t>1.2.5</w:t>
      </w:r>
      <w:r w:rsidRPr="0021484D">
        <w:rPr>
          <w:b/>
          <w:bCs/>
        </w:rPr>
        <w:tab/>
        <w:t>RAS stations located within the RQZ</w:t>
      </w:r>
    </w:p>
    <w:p w14:paraId="7DFF0F04" w14:textId="77777777" w:rsidR="009D5F1C" w:rsidRPr="0021484D" w:rsidRDefault="009D5F1C" w:rsidP="00355690">
      <w:pPr>
        <w:jc w:val="both"/>
      </w:pPr>
      <w:r w:rsidRPr="0021484D">
        <w:t>The following RAS stations were filled by the South African administration to the ITU-R and are registered in the ITU-R Master International Frequency Register (MIFR),</w:t>
      </w:r>
    </w:p>
    <w:p w14:paraId="3CEFF85A" w14:textId="77777777" w:rsidR="009D5F1C" w:rsidRPr="0021484D" w:rsidRDefault="009D5F1C" w:rsidP="009F1975">
      <w:pPr>
        <w:pStyle w:val="TableNo"/>
      </w:pPr>
      <w:r w:rsidRPr="0021484D">
        <w:t>TABLE 1.2.5-1</w:t>
      </w:r>
    </w:p>
    <w:p w14:paraId="5D175DC0" w14:textId="77777777" w:rsidR="009D5F1C" w:rsidRPr="0021484D" w:rsidRDefault="009D5F1C" w:rsidP="009F1975">
      <w:pPr>
        <w:pStyle w:val="Tabletitle"/>
      </w:pPr>
      <w:r w:rsidRPr="0021484D">
        <w:t>List of RAS stations in the South African RQZ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064"/>
        <w:gridCol w:w="1503"/>
        <w:gridCol w:w="1592"/>
      </w:tblGrid>
      <w:tr w:rsidR="009D5F1C" w:rsidRPr="0021484D" w14:paraId="33F10107" w14:textId="77777777" w:rsidTr="00CE4BC3">
        <w:trPr>
          <w:trHeight w:val="285"/>
          <w:tblHeader/>
          <w:jc w:val="center"/>
        </w:trPr>
        <w:tc>
          <w:tcPr>
            <w:tcW w:w="1645" w:type="dxa"/>
            <w:shd w:val="clear" w:color="000000" w:fill="E8E8E8"/>
            <w:noWrap/>
            <w:vAlign w:val="bottom"/>
            <w:hideMark/>
          </w:tcPr>
          <w:p w14:paraId="616FD3EE" w14:textId="77777777" w:rsidR="009D5F1C" w:rsidRPr="0021484D" w:rsidRDefault="009D5F1C" w:rsidP="009D5F1C">
            <w:pPr>
              <w:pStyle w:val="Tablesplit"/>
              <w:jc w:val="center"/>
              <w:rPr>
                <w:b w:val="0"/>
                <w:lang w:eastAsia="en-GB"/>
              </w:rPr>
            </w:pPr>
            <w:proofErr w:type="spellStart"/>
            <w:r w:rsidRPr="0021484D">
              <w:rPr>
                <w:rFonts w:hint="eastAsia"/>
                <w:lang w:eastAsia="en-GB"/>
              </w:rPr>
              <w:t>ntc_id</w:t>
            </w:r>
            <w:proofErr w:type="spellEnd"/>
          </w:p>
        </w:tc>
        <w:tc>
          <w:tcPr>
            <w:tcW w:w="2064" w:type="dxa"/>
            <w:shd w:val="clear" w:color="000000" w:fill="E8E8E8"/>
            <w:noWrap/>
            <w:vAlign w:val="bottom"/>
            <w:hideMark/>
          </w:tcPr>
          <w:p w14:paraId="1A223EDC" w14:textId="77777777" w:rsidR="009D5F1C" w:rsidRPr="0021484D" w:rsidRDefault="009D5F1C" w:rsidP="009D5F1C">
            <w:pPr>
              <w:pStyle w:val="Tablesplit"/>
              <w:jc w:val="center"/>
              <w:rPr>
                <w:b w:val="0"/>
                <w:lang w:eastAsia="en-GB"/>
              </w:rPr>
            </w:pPr>
            <w:proofErr w:type="spellStart"/>
            <w:r w:rsidRPr="0021484D">
              <w:rPr>
                <w:rFonts w:hint="eastAsia"/>
                <w:lang w:eastAsia="en-GB"/>
              </w:rPr>
              <w:t>stn_name</w:t>
            </w:r>
            <w:proofErr w:type="spellEnd"/>
          </w:p>
        </w:tc>
        <w:tc>
          <w:tcPr>
            <w:tcW w:w="1503" w:type="dxa"/>
            <w:shd w:val="clear" w:color="000000" w:fill="E8E8E8"/>
            <w:noWrap/>
            <w:vAlign w:val="bottom"/>
            <w:hideMark/>
          </w:tcPr>
          <w:p w14:paraId="2ED238E4" w14:textId="77777777" w:rsidR="009D5F1C" w:rsidRPr="0021484D" w:rsidRDefault="009D5F1C" w:rsidP="009D5F1C">
            <w:pPr>
              <w:pStyle w:val="Tablesplit"/>
              <w:jc w:val="center"/>
              <w:rPr>
                <w:b w:val="0"/>
                <w:lang w:eastAsia="en-GB"/>
              </w:rPr>
            </w:pPr>
            <w:proofErr w:type="spellStart"/>
            <w:r w:rsidRPr="0021484D">
              <w:rPr>
                <w:rFonts w:hint="eastAsia"/>
                <w:lang w:eastAsia="en-GB"/>
              </w:rPr>
              <w:t>lat_dec</w:t>
            </w:r>
            <w:proofErr w:type="spellEnd"/>
          </w:p>
        </w:tc>
        <w:tc>
          <w:tcPr>
            <w:tcW w:w="1592" w:type="dxa"/>
            <w:shd w:val="clear" w:color="000000" w:fill="E8E8E8"/>
            <w:noWrap/>
            <w:vAlign w:val="bottom"/>
            <w:hideMark/>
          </w:tcPr>
          <w:p w14:paraId="51DD5ACB" w14:textId="77777777" w:rsidR="009D5F1C" w:rsidRPr="0021484D" w:rsidRDefault="009D5F1C" w:rsidP="009D5F1C">
            <w:pPr>
              <w:pStyle w:val="Tablesplit"/>
              <w:jc w:val="center"/>
              <w:rPr>
                <w:b w:val="0"/>
                <w:lang w:eastAsia="en-GB"/>
              </w:rPr>
            </w:pPr>
            <w:proofErr w:type="spellStart"/>
            <w:r w:rsidRPr="0021484D">
              <w:rPr>
                <w:rFonts w:hint="eastAsia"/>
                <w:lang w:eastAsia="en-GB"/>
              </w:rPr>
              <w:t>long_dec</w:t>
            </w:r>
            <w:proofErr w:type="spellEnd"/>
          </w:p>
        </w:tc>
      </w:tr>
      <w:tr w:rsidR="009D5F1C" w:rsidRPr="0021484D" w14:paraId="699200D3" w14:textId="77777777" w:rsidTr="009D5F1C">
        <w:trPr>
          <w:trHeight w:val="285"/>
          <w:jc w:val="center"/>
        </w:trPr>
        <w:tc>
          <w:tcPr>
            <w:tcW w:w="1645" w:type="dxa"/>
            <w:noWrap/>
            <w:vAlign w:val="bottom"/>
            <w:hideMark/>
          </w:tcPr>
          <w:p w14:paraId="3FC136DF" w14:textId="77777777" w:rsidR="009D5F1C" w:rsidRPr="0021484D" w:rsidRDefault="009D5F1C" w:rsidP="009D5F1C">
            <w:pPr>
              <w:pStyle w:val="Tabletext"/>
              <w:jc w:val="center"/>
              <w:rPr>
                <w:lang w:eastAsia="en-GB"/>
              </w:rPr>
            </w:pPr>
            <w:r w:rsidRPr="0021484D">
              <w:rPr>
                <w:rFonts w:hint="eastAsia"/>
                <w:lang w:eastAsia="en-GB"/>
              </w:rPr>
              <w:t>118505135</w:t>
            </w:r>
          </w:p>
        </w:tc>
        <w:tc>
          <w:tcPr>
            <w:tcW w:w="2064" w:type="dxa"/>
            <w:noWrap/>
            <w:vAlign w:val="bottom"/>
            <w:hideMark/>
          </w:tcPr>
          <w:p w14:paraId="7262CDDE" w14:textId="77777777" w:rsidR="009D5F1C" w:rsidRPr="0021484D" w:rsidRDefault="009D5F1C" w:rsidP="009D5F1C">
            <w:pPr>
              <w:pStyle w:val="Tabletext"/>
              <w:jc w:val="center"/>
              <w:rPr>
                <w:lang w:eastAsia="en-GB"/>
              </w:rPr>
            </w:pPr>
            <w:r w:rsidRPr="0021484D">
              <w:rPr>
                <w:rFonts w:hint="eastAsia"/>
                <w:lang w:eastAsia="en-GB"/>
              </w:rPr>
              <w:t>MEERKAT</w:t>
            </w:r>
          </w:p>
        </w:tc>
        <w:tc>
          <w:tcPr>
            <w:tcW w:w="1503" w:type="dxa"/>
            <w:noWrap/>
            <w:vAlign w:val="bottom"/>
            <w:hideMark/>
          </w:tcPr>
          <w:p w14:paraId="5380BB14" w14:textId="2B5B1D9B"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30.7128</w:t>
            </w:r>
          </w:p>
        </w:tc>
        <w:tc>
          <w:tcPr>
            <w:tcW w:w="1592" w:type="dxa"/>
            <w:noWrap/>
            <w:vAlign w:val="bottom"/>
            <w:hideMark/>
          </w:tcPr>
          <w:p w14:paraId="0C95CACE" w14:textId="77777777" w:rsidR="009D5F1C" w:rsidRPr="0021484D" w:rsidRDefault="009D5F1C" w:rsidP="009D5F1C">
            <w:pPr>
              <w:pStyle w:val="Tabletext"/>
              <w:jc w:val="center"/>
              <w:rPr>
                <w:lang w:eastAsia="en-GB"/>
              </w:rPr>
            </w:pPr>
            <w:r w:rsidRPr="0021484D">
              <w:rPr>
                <w:rFonts w:hint="eastAsia"/>
                <w:lang w:eastAsia="en-GB"/>
              </w:rPr>
              <w:t>21.4436</w:t>
            </w:r>
          </w:p>
        </w:tc>
      </w:tr>
      <w:tr w:rsidR="009D5F1C" w:rsidRPr="0021484D" w14:paraId="61FB8871" w14:textId="77777777" w:rsidTr="009D5F1C">
        <w:trPr>
          <w:trHeight w:val="285"/>
          <w:jc w:val="center"/>
        </w:trPr>
        <w:tc>
          <w:tcPr>
            <w:tcW w:w="1645" w:type="dxa"/>
            <w:noWrap/>
            <w:vAlign w:val="bottom"/>
            <w:hideMark/>
          </w:tcPr>
          <w:p w14:paraId="21367D24" w14:textId="77777777" w:rsidR="009D5F1C" w:rsidRPr="0021484D" w:rsidRDefault="009D5F1C" w:rsidP="009D5F1C">
            <w:pPr>
              <w:pStyle w:val="Tabletext"/>
              <w:jc w:val="center"/>
              <w:rPr>
                <w:lang w:eastAsia="en-GB"/>
              </w:rPr>
            </w:pPr>
            <w:r w:rsidRPr="0021484D">
              <w:rPr>
                <w:rFonts w:hint="eastAsia"/>
                <w:lang w:eastAsia="en-GB"/>
              </w:rPr>
              <w:lastRenderedPageBreak/>
              <w:t>121505199</w:t>
            </w:r>
          </w:p>
        </w:tc>
        <w:tc>
          <w:tcPr>
            <w:tcW w:w="2064" w:type="dxa"/>
            <w:noWrap/>
            <w:vAlign w:val="bottom"/>
            <w:hideMark/>
          </w:tcPr>
          <w:p w14:paraId="426B836D" w14:textId="77777777" w:rsidR="009D5F1C" w:rsidRPr="0021484D" w:rsidRDefault="009D5F1C" w:rsidP="009D5F1C">
            <w:pPr>
              <w:pStyle w:val="Tabletext"/>
              <w:jc w:val="center"/>
              <w:rPr>
                <w:lang w:eastAsia="en-GB"/>
              </w:rPr>
            </w:pPr>
            <w:r w:rsidRPr="0021484D">
              <w:rPr>
                <w:rFonts w:hint="eastAsia"/>
                <w:lang w:eastAsia="en-GB"/>
              </w:rPr>
              <w:t>SKA CORE</w:t>
            </w:r>
          </w:p>
        </w:tc>
        <w:tc>
          <w:tcPr>
            <w:tcW w:w="1503" w:type="dxa"/>
            <w:noWrap/>
            <w:vAlign w:val="bottom"/>
            <w:hideMark/>
          </w:tcPr>
          <w:p w14:paraId="319DD307" w14:textId="1C7761CE"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30.7128</w:t>
            </w:r>
          </w:p>
        </w:tc>
        <w:tc>
          <w:tcPr>
            <w:tcW w:w="1592" w:type="dxa"/>
            <w:noWrap/>
            <w:vAlign w:val="bottom"/>
            <w:hideMark/>
          </w:tcPr>
          <w:p w14:paraId="0EB572A3" w14:textId="77777777" w:rsidR="009D5F1C" w:rsidRPr="0021484D" w:rsidRDefault="009D5F1C" w:rsidP="009D5F1C">
            <w:pPr>
              <w:pStyle w:val="Tabletext"/>
              <w:jc w:val="center"/>
              <w:rPr>
                <w:lang w:eastAsia="en-GB"/>
              </w:rPr>
            </w:pPr>
            <w:r w:rsidRPr="0021484D">
              <w:rPr>
                <w:rFonts w:hint="eastAsia"/>
                <w:lang w:eastAsia="en-GB"/>
              </w:rPr>
              <w:t>21.4436</w:t>
            </w:r>
          </w:p>
        </w:tc>
      </w:tr>
      <w:tr w:rsidR="009D5F1C" w:rsidRPr="0021484D" w14:paraId="066D3F7F" w14:textId="77777777" w:rsidTr="009D5F1C">
        <w:trPr>
          <w:trHeight w:val="285"/>
          <w:jc w:val="center"/>
        </w:trPr>
        <w:tc>
          <w:tcPr>
            <w:tcW w:w="1645" w:type="dxa"/>
            <w:noWrap/>
            <w:vAlign w:val="bottom"/>
            <w:hideMark/>
          </w:tcPr>
          <w:p w14:paraId="09AE3DDB" w14:textId="77777777" w:rsidR="009D5F1C" w:rsidRPr="0021484D" w:rsidRDefault="009D5F1C" w:rsidP="009D5F1C">
            <w:pPr>
              <w:pStyle w:val="Tabletext"/>
              <w:jc w:val="center"/>
              <w:rPr>
                <w:lang w:eastAsia="en-GB"/>
              </w:rPr>
            </w:pPr>
            <w:r w:rsidRPr="0021484D">
              <w:rPr>
                <w:rFonts w:hint="eastAsia"/>
                <w:lang w:eastAsia="en-GB"/>
              </w:rPr>
              <w:t>121505200</w:t>
            </w:r>
          </w:p>
        </w:tc>
        <w:tc>
          <w:tcPr>
            <w:tcW w:w="2064" w:type="dxa"/>
            <w:noWrap/>
            <w:vAlign w:val="bottom"/>
            <w:hideMark/>
          </w:tcPr>
          <w:p w14:paraId="7C87B620" w14:textId="77777777" w:rsidR="009D5F1C" w:rsidRPr="0021484D" w:rsidRDefault="009D5F1C" w:rsidP="009D5F1C">
            <w:pPr>
              <w:pStyle w:val="Tabletext"/>
              <w:jc w:val="center"/>
              <w:rPr>
                <w:lang w:eastAsia="en-GB"/>
              </w:rPr>
            </w:pPr>
            <w:r w:rsidRPr="0021484D">
              <w:rPr>
                <w:rFonts w:hint="eastAsia"/>
                <w:lang w:eastAsia="en-GB"/>
              </w:rPr>
              <w:t>SKA107</w:t>
            </w:r>
          </w:p>
        </w:tc>
        <w:tc>
          <w:tcPr>
            <w:tcW w:w="1503" w:type="dxa"/>
            <w:noWrap/>
            <w:vAlign w:val="bottom"/>
            <w:hideMark/>
          </w:tcPr>
          <w:p w14:paraId="7D62D2F9" w14:textId="3B49021C"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30.7225</w:t>
            </w:r>
          </w:p>
        </w:tc>
        <w:tc>
          <w:tcPr>
            <w:tcW w:w="1592" w:type="dxa"/>
            <w:noWrap/>
            <w:vAlign w:val="bottom"/>
            <w:hideMark/>
          </w:tcPr>
          <w:p w14:paraId="53448348" w14:textId="77777777" w:rsidR="009D5F1C" w:rsidRPr="0021484D" w:rsidRDefault="009D5F1C" w:rsidP="009D5F1C">
            <w:pPr>
              <w:pStyle w:val="Tabletext"/>
              <w:jc w:val="center"/>
              <w:rPr>
                <w:lang w:eastAsia="en-GB"/>
              </w:rPr>
            </w:pPr>
            <w:r w:rsidRPr="0021484D">
              <w:rPr>
                <w:rFonts w:hint="eastAsia"/>
                <w:lang w:eastAsia="en-GB"/>
              </w:rPr>
              <w:t>21.3975</w:t>
            </w:r>
          </w:p>
        </w:tc>
      </w:tr>
      <w:tr w:rsidR="009D5F1C" w:rsidRPr="0021484D" w14:paraId="58188577" w14:textId="77777777" w:rsidTr="009D5F1C">
        <w:trPr>
          <w:trHeight w:val="285"/>
          <w:jc w:val="center"/>
        </w:trPr>
        <w:tc>
          <w:tcPr>
            <w:tcW w:w="1645" w:type="dxa"/>
            <w:noWrap/>
            <w:vAlign w:val="bottom"/>
            <w:hideMark/>
          </w:tcPr>
          <w:p w14:paraId="2829928D" w14:textId="77777777" w:rsidR="009D5F1C" w:rsidRPr="0021484D" w:rsidRDefault="009D5F1C" w:rsidP="009D5F1C">
            <w:pPr>
              <w:pStyle w:val="Tabletext"/>
              <w:jc w:val="center"/>
              <w:rPr>
                <w:lang w:eastAsia="en-GB"/>
              </w:rPr>
            </w:pPr>
            <w:r w:rsidRPr="0021484D">
              <w:rPr>
                <w:rFonts w:hint="eastAsia"/>
                <w:lang w:eastAsia="en-GB"/>
              </w:rPr>
              <w:t>121505201</w:t>
            </w:r>
          </w:p>
        </w:tc>
        <w:tc>
          <w:tcPr>
            <w:tcW w:w="2064" w:type="dxa"/>
            <w:noWrap/>
            <w:vAlign w:val="bottom"/>
            <w:hideMark/>
          </w:tcPr>
          <w:p w14:paraId="5DE7F387" w14:textId="77777777" w:rsidR="009D5F1C" w:rsidRPr="0021484D" w:rsidRDefault="009D5F1C" w:rsidP="009D5F1C">
            <w:pPr>
              <w:pStyle w:val="Tabletext"/>
              <w:jc w:val="center"/>
              <w:rPr>
                <w:lang w:eastAsia="en-GB"/>
              </w:rPr>
            </w:pPr>
            <w:r w:rsidRPr="0021484D">
              <w:rPr>
                <w:rFonts w:hint="eastAsia"/>
                <w:lang w:eastAsia="en-GB"/>
              </w:rPr>
              <w:t>SKA113</w:t>
            </w:r>
          </w:p>
        </w:tc>
        <w:tc>
          <w:tcPr>
            <w:tcW w:w="1503" w:type="dxa"/>
            <w:noWrap/>
            <w:vAlign w:val="bottom"/>
            <w:hideMark/>
          </w:tcPr>
          <w:p w14:paraId="267666C0" w14:textId="44CC3C6F"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30.7364</w:t>
            </w:r>
          </w:p>
        </w:tc>
        <w:tc>
          <w:tcPr>
            <w:tcW w:w="1592" w:type="dxa"/>
            <w:noWrap/>
            <w:vAlign w:val="bottom"/>
            <w:hideMark/>
          </w:tcPr>
          <w:p w14:paraId="27508C06" w14:textId="77777777" w:rsidR="009D5F1C" w:rsidRPr="0021484D" w:rsidRDefault="009D5F1C" w:rsidP="009D5F1C">
            <w:pPr>
              <w:pStyle w:val="Tabletext"/>
              <w:jc w:val="center"/>
              <w:rPr>
                <w:lang w:eastAsia="en-GB"/>
              </w:rPr>
            </w:pPr>
            <w:r w:rsidRPr="0021484D">
              <w:rPr>
                <w:rFonts w:hint="eastAsia"/>
                <w:lang w:eastAsia="en-GB"/>
              </w:rPr>
              <w:t>21.3917</w:t>
            </w:r>
          </w:p>
        </w:tc>
      </w:tr>
      <w:tr w:rsidR="009D5F1C" w:rsidRPr="0021484D" w14:paraId="2EE166CC" w14:textId="77777777" w:rsidTr="009D5F1C">
        <w:trPr>
          <w:trHeight w:val="285"/>
          <w:jc w:val="center"/>
        </w:trPr>
        <w:tc>
          <w:tcPr>
            <w:tcW w:w="1645" w:type="dxa"/>
            <w:noWrap/>
            <w:vAlign w:val="bottom"/>
            <w:hideMark/>
          </w:tcPr>
          <w:p w14:paraId="3FC5046A" w14:textId="77777777" w:rsidR="009D5F1C" w:rsidRPr="0021484D" w:rsidRDefault="009D5F1C" w:rsidP="009D5F1C">
            <w:pPr>
              <w:pStyle w:val="Tabletext"/>
              <w:jc w:val="center"/>
              <w:rPr>
                <w:lang w:eastAsia="en-GB"/>
              </w:rPr>
            </w:pPr>
            <w:r w:rsidRPr="0021484D">
              <w:rPr>
                <w:rFonts w:hint="eastAsia"/>
                <w:lang w:eastAsia="en-GB"/>
              </w:rPr>
              <w:t>121505202</w:t>
            </w:r>
          </w:p>
        </w:tc>
        <w:tc>
          <w:tcPr>
            <w:tcW w:w="2064" w:type="dxa"/>
            <w:noWrap/>
            <w:vAlign w:val="bottom"/>
            <w:hideMark/>
          </w:tcPr>
          <w:p w14:paraId="04473CB7" w14:textId="77777777" w:rsidR="009D5F1C" w:rsidRPr="0021484D" w:rsidRDefault="009D5F1C" w:rsidP="009D5F1C">
            <w:pPr>
              <w:pStyle w:val="Tabletext"/>
              <w:jc w:val="center"/>
              <w:rPr>
                <w:lang w:eastAsia="en-GB"/>
              </w:rPr>
            </w:pPr>
            <w:r w:rsidRPr="0021484D">
              <w:rPr>
                <w:rFonts w:hint="eastAsia"/>
                <w:lang w:eastAsia="en-GB"/>
              </w:rPr>
              <w:t>SKA118</w:t>
            </w:r>
          </w:p>
        </w:tc>
        <w:tc>
          <w:tcPr>
            <w:tcW w:w="1503" w:type="dxa"/>
            <w:noWrap/>
            <w:vAlign w:val="bottom"/>
            <w:hideMark/>
          </w:tcPr>
          <w:p w14:paraId="3BF0E2AA" w14:textId="52789AC5"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30.7522</w:t>
            </w:r>
          </w:p>
        </w:tc>
        <w:tc>
          <w:tcPr>
            <w:tcW w:w="1592" w:type="dxa"/>
            <w:noWrap/>
            <w:vAlign w:val="bottom"/>
            <w:hideMark/>
          </w:tcPr>
          <w:p w14:paraId="233477B7" w14:textId="77777777" w:rsidR="009D5F1C" w:rsidRPr="0021484D" w:rsidRDefault="009D5F1C" w:rsidP="009D5F1C">
            <w:pPr>
              <w:pStyle w:val="Tabletext"/>
              <w:jc w:val="center"/>
              <w:rPr>
                <w:lang w:eastAsia="en-GB"/>
              </w:rPr>
            </w:pPr>
            <w:r w:rsidRPr="0021484D">
              <w:rPr>
                <w:rFonts w:hint="eastAsia"/>
                <w:lang w:eastAsia="en-GB"/>
              </w:rPr>
              <w:t>21.3947</w:t>
            </w:r>
          </w:p>
        </w:tc>
      </w:tr>
      <w:tr w:rsidR="009D5F1C" w:rsidRPr="0021484D" w14:paraId="796C6109" w14:textId="77777777" w:rsidTr="009D5F1C">
        <w:trPr>
          <w:trHeight w:val="285"/>
          <w:jc w:val="center"/>
        </w:trPr>
        <w:tc>
          <w:tcPr>
            <w:tcW w:w="1645" w:type="dxa"/>
            <w:noWrap/>
            <w:vAlign w:val="bottom"/>
            <w:hideMark/>
          </w:tcPr>
          <w:p w14:paraId="1831663F" w14:textId="77777777" w:rsidR="009D5F1C" w:rsidRPr="0021484D" w:rsidRDefault="009D5F1C" w:rsidP="009D5F1C">
            <w:pPr>
              <w:pStyle w:val="Tabletext"/>
              <w:jc w:val="center"/>
              <w:rPr>
                <w:lang w:eastAsia="en-GB"/>
              </w:rPr>
            </w:pPr>
            <w:r w:rsidRPr="0021484D">
              <w:rPr>
                <w:rFonts w:hint="eastAsia"/>
                <w:lang w:eastAsia="en-GB"/>
              </w:rPr>
              <w:t>121505203</w:t>
            </w:r>
          </w:p>
        </w:tc>
        <w:tc>
          <w:tcPr>
            <w:tcW w:w="2064" w:type="dxa"/>
            <w:noWrap/>
            <w:vAlign w:val="bottom"/>
            <w:hideMark/>
          </w:tcPr>
          <w:p w14:paraId="3A2C32F6" w14:textId="77777777" w:rsidR="009D5F1C" w:rsidRPr="0021484D" w:rsidRDefault="009D5F1C" w:rsidP="009D5F1C">
            <w:pPr>
              <w:pStyle w:val="Tabletext"/>
              <w:jc w:val="center"/>
              <w:rPr>
                <w:lang w:eastAsia="en-GB"/>
              </w:rPr>
            </w:pPr>
            <w:r w:rsidRPr="0021484D">
              <w:rPr>
                <w:rFonts w:hint="eastAsia"/>
                <w:lang w:eastAsia="en-GB"/>
              </w:rPr>
              <w:t>SKA119</w:t>
            </w:r>
          </w:p>
        </w:tc>
        <w:tc>
          <w:tcPr>
            <w:tcW w:w="1503" w:type="dxa"/>
            <w:noWrap/>
            <w:vAlign w:val="bottom"/>
            <w:hideMark/>
          </w:tcPr>
          <w:p w14:paraId="4CABEA6C" w14:textId="481AD93F"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30.7786</w:t>
            </w:r>
          </w:p>
        </w:tc>
        <w:tc>
          <w:tcPr>
            <w:tcW w:w="1592" w:type="dxa"/>
            <w:noWrap/>
            <w:vAlign w:val="bottom"/>
            <w:hideMark/>
          </w:tcPr>
          <w:p w14:paraId="7A4D1004" w14:textId="77777777" w:rsidR="009D5F1C" w:rsidRPr="0021484D" w:rsidRDefault="009D5F1C" w:rsidP="009D5F1C">
            <w:pPr>
              <w:pStyle w:val="Tabletext"/>
              <w:jc w:val="center"/>
              <w:rPr>
                <w:lang w:eastAsia="en-GB"/>
              </w:rPr>
            </w:pPr>
            <w:r w:rsidRPr="0021484D">
              <w:rPr>
                <w:rFonts w:hint="eastAsia"/>
                <w:lang w:eastAsia="en-GB"/>
              </w:rPr>
              <w:t>21.3972</w:t>
            </w:r>
          </w:p>
        </w:tc>
      </w:tr>
      <w:tr w:rsidR="009D5F1C" w:rsidRPr="0021484D" w14:paraId="59DD677F" w14:textId="77777777" w:rsidTr="009D5F1C">
        <w:trPr>
          <w:trHeight w:val="285"/>
          <w:jc w:val="center"/>
        </w:trPr>
        <w:tc>
          <w:tcPr>
            <w:tcW w:w="1645" w:type="dxa"/>
            <w:noWrap/>
            <w:vAlign w:val="bottom"/>
            <w:hideMark/>
          </w:tcPr>
          <w:p w14:paraId="4DD39293" w14:textId="77777777" w:rsidR="009D5F1C" w:rsidRPr="0021484D" w:rsidRDefault="009D5F1C" w:rsidP="009D5F1C">
            <w:pPr>
              <w:pStyle w:val="Tabletext"/>
              <w:jc w:val="center"/>
              <w:rPr>
                <w:lang w:eastAsia="en-GB"/>
              </w:rPr>
            </w:pPr>
            <w:r w:rsidRPr="0021484D">
              <w:rPr>
                <w:rFonts w:hint="eastAsia"/>
                <w:lang w:eastAsia="en-GB"/>
              </w:rPr>
              <w:t>121505204</w:t>
            </w:r>
          </w:p>
        </w:tc>
        <w:tc>
          <w:tcPr>
            <w:tcW w:w="2064" w:type="dxa"/>
            <w:noWrap/>
            <w:vAlign w:val="bottom"/>
            <w:hideMark/>
          </w:tcPr>
          <w:p w14:paraId="48AAF86E" w14:textId="77777777" w:rsidR="009D5F1C" w:rsidRPr="0021484D" w:rsidRDefault="009D5F1C" w:rsidP="009D5F1C">
            <w:pPr>
              <w:pStyle w:val="Tabletext"/>
              <w:jc w:val="center"/>
              <w:rPr>
                <w:lang w:eastAsia="en-GB"/>
              </w:rPr>
            </w:pPr>
            <w:r w:rsidRPr="0021484D">
              <w:rPr>
                <w:rFonts w:hint="eastAsia"/>
                <w:lang w:eastAsia="en-GB"/>
              </w:rPr>
              <w:t>SKA121</w:t>
            </w:r>
          </w:p>
        </w:tc>
        <w:tc>
          <w:tcPr>
            <w:tcW w:w="1503" w:type="dxa"/>
            <w:noWrap/>
            <w:vAlign w:val="bottom"/>
            <w:hideMark/>
          </w:tcPr>
          <w:p w14:paraId="6209646F" w14:textId="38D73C3C"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30.8019</w:t>
            </w:r>
          </w:p>
        </w:tc>
        <w:tc>
          <w:tcPr>
            <w:tcW w:w="1592" w:type="dxa"/>
            <w:noWrap/>
            <w:vAlign w:val="bottom"/>
            <w:hideMark/>
          </w:tcPr>
          <w:p w14:paraId="1D5ED350" w14:textId="77777777" w:rsidR="009D5F1C" w:rsidRPr="0021484D" w:rsidRDefault="009D5F1C" w:rsidP="009D5F1C">
            <w:pPr>
              <w:pStyle w:val="Tabletext"/>
              <w:jc w:val="center"/>
              <w:rPr>
                <w:lang w:eastAsia="en-GB"/>
              </w:rPr>
            </w:pPr>
            <w:r w:rsidRPr="0021484D">
              <w:rPr>
                <w:rFonts w:hint="eastAsia"/>
                <w:lang w:eastAsia="en-GB"/>
              </w:rPr>
              <w:t>21.4128</w:t>
            </w:r>
          </w:p>
        </w:tc>
      </w:tr>
      <w:tr w:rsidR="009D5F1C" w:rsidRPr="0021484D" w14:paraId="627102D5" w14:textId="77777777" w:rsidTr="009D5F1C">
        <w:trPr>
          <w:trHeight w:val="285"/>
          <w:jc w:val="center"/>
        </w:trPr>
        <w:tc>
          <w:tcPr>
            <w:tcW w:w="1645" w:type="dxa"/>
            <w:noWrap/>
            <w:vAlign w:val="bottom"/>
            <w:hideMark/>
          </w:tcPr>
          <w:p w14:paraId="1DD85F43" w14:textId="77777777" w:rsidR="009D5F1C" w:rsidRPr="0021484D" w:rsidRDefault="009D5F1C" w:rsidP="009D5F1C">
            <w:pPr>
              <w:pStyle w:val="Tabletext"/>
              <w:jc w:val="center"/>
              <w:rPr>
                <w:lang w:eastAsia="en-GB"/>
              </w:rPr>
            </w:pPr>
            <w:r w:rsidRPr="0021484D">
              <w:rPr>
                <w:rFonts w:hint="eastAsia"/>
                <w:lang w:eastAsia="en-GB"/>
              </w:rPr>
              <w:t>121505206</w:t>
            </w:r>
          </w:p>
        </w:tc>
        <w:tc>
          <w:tcPr>
            <w:tcW w:w="2064" w:type="dxa"/>
            <w:noWrap/>
            <w:vAlign w:val="bottom"/>
            <w:hideMark/>
          </w:tcPr>
          <w:p w14:paraId="10CB44F1" w14:textId="77777777" w:rsidR="009D5F1C" w:rsidRPr="0021484D" w:rsidRDefault="009D5F1C" w:rsidP="009D5F1C">
            <w:pPr>
              <w:pStyle w:val="Tabletext"/>
              <w:jc w:val="center"/>
              <w:rPr>
                <w:lang w:eastAsia="en-GB"/>
              </w:rPr>
            </w:pPr>
            <w:r w:rsidRPr="0021484D">
              <w:rPr>
                <w:rFonts w:hint="eastAsia"/>
                <w:lang w:eastAsia="en-GB"/>
              </w:rPr>
              <w:t>SKA125</w:t>
            </w:r>
          </w:p>
        </w:tc>
        <w:tc>
          <w:tcPr>
            <w:tcW w:w="1503" w:type="dxa"/>
            <w:noWrap/>
            <w:vAlign w:val="bottom"/>
            <w:hideMark/>
          </w:tcPr>
          <w:p w14:paraId="61207C7C" w14:textId="5421F75C"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30.8653</w:t>
            </w:r>
          </w:p>
        </w:tc>
        <w:tc>
          <w:tcPr>
            <w:tcW w:w="1592" w:type="dxa"/>
            <w:noWrap/>
            <w:vAlign w:val="bottom"/>
            <w:hideMark/>
          </w:tcPr>
          <w:p w14:paraId="36547DF5" w14:textId="77777777" w:rsidR="009D5F1C" w:rsidRPr="0021484D" w:rsidRDefault="009D5F1C" w:rsidP="009D5F1C">
            <w:pPr>
              <w:pStyle w:val="Tabletext"/>
              <w:jc w:val="center"/>
              <w:rPr>
                <w:lang w:eastAsia="en-GB"/>
              </w:rPr>
            </w:pPr>
            <w:r w:rsidRPr="0021484D">
              <w:rPr>
                <w:rFonts w:hint="eastAsia"/>
                <w:lang w:eastAsia="en-GB"/>
              </w:rPr>
              <w:t>21.4589</w:t>
            </w:r>
          </w:p>
        </w:tc>
      </w:tr>
      <w:tr w:rsidR="009D5F1C" w:rsidRPr="0021484D" w14:paraId="102D3EC0" w14:textId="77777777" w:rsidTr="009D5F1C">
        <w:trPr>
          <w:trHeight w:val="285"/>
          <w:jc w:val="center"/>
        </w:trPr>
        <w:tc>
          <w:tcPr>
            <w:tcW w:w="1645" w:type="dxa"/>
            <w:noWrap/>
            <w:vAlign w:val="bottom"/>
            <w:hideMark/>
          </w:tcPr>
          <w:p w14:paraId="248695A0" w14:textId="77777777" w:rsidR="009D5F1C" w:rsidRPr="0021484D" w:rsidRDefault="009D5F1C" w:rsidP="009D5F1C">
            <w:pPr>
              <w:pStyle w:val="Tabletext"/>
              <w:jc w:val="center"/>
              <w:rPr>
                <w:lang w:eastAsia="en-GB"/>
              </w:rPr>
            </w:pPr>
            <w:r w:rsidRPr="0021484D">
              <w:rPr>
                <w:rFonts w:hint="eastAsia"/>
                <w:lang w:eastAsia="en-GB"/>
              </w:rPr>
              <w:t>121505207</w:t>
            </w:r>
          </w:p>
        </w:tc>
        <w:tc>
          <w:tcPr>
            <w:tcW w:w="2064" w:type="dxa"/>
            <w:noWrap/>
            <w:vAlign w:val="bottom"/>
            <w:hideMark/>
          </w:tcPr>
          <w:p w14:paraId="5A26D259" w14:textId="77777777" w:rsidR="009D5F1C" w:rsidRPr="0021484D" w:rsidRDefault="009D5F1C" w:rsidP="009D5F1C">
            <w:pPr>
              <w:pStyle w:val="Tabletext"/>
              <w:jc w:val="center"/>
              <w:rPr>
                <w:lang w:eastAsia="en-GB"/>
              </w:rPr>
            </w:pPr>
            <w:r w:rsidRPr="0021484D">
              <w:rPr>
                <w:rFonts w:hint="eastAsia"/>
                <w:lang w:eastAsia="en-GB"/>
              </w:rPr>
              <w:t>SKA123</w:t>
            </w:r>
          </w:p>
        </w:tc>
        <w:tc>
          <w:tcPr>
            <w:tcW w:w="1503" w:type="dxa"/>
            <w:noWrap/>
            <w:vAlign w:val="bottom"/>
            <w:hideMark/>
          </w:tcPr>
          <w:p w14:paraId="1E607527" w14:textId="7D990FCA"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30.8417</w:t>
            </w:r>
          </w:p>
        </w:tc>
        <w:tc>
          <w:tcPr>
            <w:tcW w:w="1592" w:type="dxa"/>
            <w:noWrap/>
            <w:vAlign w:val="bottom"/>
            <w:hideMark/>
          </w:tcPr>
          <w:p w14:paraId="757B2451" w14:textId="77777777" w:rsidR="009D5F1C" w:rsidRPr="0021484D" w:rsidRDefault="009D5F1C" w:rsidP="009D5F1C">
            <w:pPr>
              <w:pStyle w:val="Tabletext"/>
              <w:jc w:val="center"/>
              <w:rPr>
                <w:lang w:eastAsia="en-GB"/>
              </w:rPr>
            </w:pPr>
            <w:r w:rsidRPr="0021484D">
              <w:rPr>
                <w:rFonts w:hint="eastAsia"/>
                <w:lang w:eastAsia="en-GB"/>
              </w:rPr>
              <w:t>21.4236</w:t>
            </w:r>
          </w:p>
        </w:tc>
      </w:tr>
      <w:tr w:rsidR="009D5F1C" w:rsidRPr="0021484D" w14:paraId="27B813DA" w14:textId="77777777" w:rsidTr="009D5F1C">
        <w:trPr>
          <w:trHeight w:val="285"/>
          <w:jc w:val="center"/>
        </w:trPr>
        <w:tc>
          <w:tcPr>
            <w:tcW w:w="1645" w:type="dxa"/>
            <w:noWrap/>
            <w:vAlign w:val="bottom"/>
            <w:hideMark/>
          </w:tcPr>
          <w:p w14:paraId="32CD0106" w14:textId="77777777" w:rsidR="009D5F1C" w:rsidRPr="0021484D" w:rsidRDefault="009D5F1C" w:rsidP="009D5F1C">
            <w:pPr>
              <w:pStyle w:val="Tabletext"/>
              <w:jc w:val="center"/>
              <w:rPr>
                <w:lang w:eastAsia="en-GB"/>
              </w:rPr>
            </w:pPr>
            <w:r w:rsidRPr="0021484D">
              <w:rPr>
                <w:rFonts w:hint="eastAsia"/>
                <w:lang w:eastAsia="en-GB"/>
              </w:rPr>
              <w:t>121505208</w:t>
            </w:r>
          </w:p>
        </w:tc>
        <w:tc>
          <w:tcPr>
            <w:tcW w:w="2064" w:type="dxa"/>
            <w:noWrap/>
            <w:vAlign w:val="bottom"/>
            <w:hideMark/>
          </w:tcPr>
          <w:p w14:paraId="7DAD22A3" w14:textId="77777777" w:rsidR="009D5F1C" w:rsidRPr="0021484D" w:rsidRDefault="009D5F1C" w:rsidP="009D5F1C">
            <w:pPr>
              <w:pStyle w:val="Tabletext"/>
              <w:jc w:val="center"/>
              <w:rPr>
                <w:lang w:eastAsia="en-GB"/>
              </w:rPr>
            </w:pPr>
            <w:r w:rsidRPr="0021484D">
              <w:rPr>
                <w:rFonts w:hint="eastAsia"/>
                <w:lang w:eastAsia="en-GB"/>
              </w:rPr>
              <w:t>SKA126</w:t>
            </w:r>
          </w:p>
        </w:tc>
        <w:tc>
          <w:tcPr>
            <w:tcW w:w="1503" w:type="dxa"/>
            <w:noWrap/>
            <w:vAlign w:val="bottom"/>
            <w:hideMark/>
          </w:tcPr>
          <w:p w14:paraId="7616B0C9" w14:textId="3DAA4A3B"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30.8797</w:t>
            </w:r>
          </w:p>
        </w:tc>
        <w:tc>
          <w:tcPr>
            <w:tcW w:w="1592" w:type="dxa"/>
            <w:noWrap/>
            <w:vAlign w:val="bottom"/>
            <w:hideMark/>
          </w:tcPr>
          <w:p w14:paraId="5F890CAC" w14:textId="77777777" w:rsidR="009D5F1C" w:rsidRPr="0021484D" w:rsidRDefault="009D5F1C" w:rsidP="009D5F1C">
            <w:pPr>
              <w:pStyle w:val="Tabletext"/>
              <w:jc w:val="center"/>
              <w:rPr>
                <w:lang w:eastAsia="en-GB"/>
              </w:rPr>
            </w:pPr>
            <w:r w:rsidRPr="0021484D">
              <w:rPr>
                <w:rFonts w:hint="eastAsia"/>
                <w:lang w:eastAsia="en-GB"/>
              </w:rPr>
              <w:t>21.5086</w:t>
            </w:r>
          </w:p>
        </w:tc>
      </w:tr>
      <w:tr w:rsidR="009D5F1C" w:rsidRPr="0021484D" w14:paraId="20DB5236" w14:textId="77777777" w:rsidTr="009D5F1C">
        <w:trPr>
          <w:trHeight w:val="285"/>
          <w:jc w:val="center"/>
        </w:trPr>
        <w:tc>
          <w:tcPr>
            <w:tcW w:w="1645" w:type="dxa"/>
            <w:noWrap/>
            <w:vAlign w:val="bottom"/>
            <w:hideMark/>
          </w:tcPr>
          <w:p w14:paraId="5BDE6537" w14:textId="77777777" w:rsidR="009D5F1C" w:rsidRPr="0021484D" w:rsidRDefault="009D5F1C" w:rsidP="009D5F1C">
            <w:pPr>
              <w:pStyle w:val="Tabletext"/>
              <w:jc w:val="center"/>
              <w:rPr>
                <w:lang w:eastAsia="en-GB"/>
              </w:rPr>
            </w:pPr>
            <w:r w:rsidRPr="0021484D">
              <w:rPr>
                <w:rFonts w:hint="eastAsia"/>
                <w:lang w:eastAsia="en-GB"/>
              </w:rPr>
              <w:t>121505209</w:t>
            </w:r>
          </w:p>
        </w:tc>
        <w:tc>
          <w:tcPr>
            <w:tcW w:w="2064" w:type="dxa"/>
            <w:noWrap/>
            <w:vAlign w:val="bottom"/>
            <w:hideMark/>
          </w:tcPr>
          <w:p w14:paraId="7DDDD2B5" w14:textId="77777777" w:rsidR="009D5F1C" w:rsidRPr="0021484D" w:rsidRDefault="009D5F1C" w:rsidP="009D5F1C">
            <w:pPr>
              <w:pStyle w:val="Tabletext"/>
              <w:jc w:val="center"/>
              <w:rPr>
                <w:lang w:eastAsia="en-GB"/>
              </w:rPr>
            </w:pPr>
            <w:r w:rsidRPr="0021484D">
              <w:rPr>
                <w:rFonts w:hint="eastAsia"/>
                <w:lang w:eastAsia="en-GB"/>
              </w:rPr>
              <w:t>SKA128</w:t>
            </w:r>
          </w:p>
        </w:tc>
        <w:tc>
          <w:tcPr>
            <w:tcW w:w="1503" w:type="dxa"/>
            <w:noWrap/>
            <w:vAlign w:val="bottom"/>
            <w:hideMark/>
          </w:tcPr>
          <w:p w14:paraId="41E960E4" w14:textId="4E061F30"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30.8692</w:t>
            </w:r>
          </w:p>
        </w:tc>
        <w:tc>
          <w:tcPr>
            <w:tcW w:w="1592" w:type="dxa"/>
            <w:noWrap/>
            <w:vAlign w:val="bottom"/>
            <w:hideMark/>
          </w:tcPr>
          <w:p w14:paraId="3136DD7A" w14:textId="77777777" w:rsidR="009D5F1C" w:rsidRPr="0021484D" w:rsidRDefault="009D5F1C" w:rsidP="009D5F1C">
            <w:pPr>
              <w:pStyle w:val="Tabletext"/>
              <w:jc w:val="center"/>
              <w:rPr>
                <w:lang w:eastAsia="en-GB"/>
              </w:rPr>
            </w:pPr>
            <w:r w:rsidRPr="0021484D">
              <w:rPr>
                <w:rFonts w:hint="eastAsia"/>
                <w:lang w:eastAsia="en-GB"/>
              </w:rPr>
              <w:t>21.6356</w:t>
            </w:r>
          </w:p>
        </w:tc>
      </w:tr>
      <w:tr w:rsidR="009D5F1C" w:rsidRPr="0021484D" w14:paraId="7D0C1DFC" w14:textId="77777777" w:rsidTr="009D5F1C">
        <w:trPr>
          <w:trHeight w:val="285"/>
          <w:jc w:val="center"/>
        </w:trPr>
        <w:tc>
          <w:tcPr>
            <w:tcW w:w="1645" w:type="dxa"/>
            <w:noWrap/>
            <w:vAlign w:val="bottom"/>
            <w:hideMark/>
          </w:tcPr>
          <w:p w14:paraId="18EDA0A2" w14:textId="77777777" w:rsidR="009D5F1C" w:rsidRPr="0021484D" w:rsidRDefault="009D5F1C" w:rsidP="009D5F1C">
            <w:pPr>
              <w:pStyle w:val="Tabletext"/>
              <w:jc w:val="center"/>
              <w:rPr>
                <w:lang w:eastAsia="en-GB"/>
              </w:rPr>
            </w:pPr>
            <w:r w:rsidRPr="0021484D">
              <w:rPr>
                <w:rFonts w:hint="eastAsia"/>
                <w:lang w:eastAsia="en-GB"/>
              </w:rPr>
              <w:t>121505210</w:t>
            </w:r>
          </w:p>
        </w:tc>
        <w:tc>
          <w:tcPr>
            <w:tcW w:w="2064" w:type="dxa"/>
            <w:noWrap/>
            <w:vAlign w:val="bottom"/>
            <w:hideMark/>
          </w:tcPr>
          <w:p w14:paraId="6F383779" w14:textId="77777777" w:rsidR="009D5F1C" w:rsidRPr="0021484D" w:rsidRDefault="009D5F1C" w:rsidP="009D5F1C">
            <w:pPr>
              <w:pStyle w:val="Tabletext"/>
              <w:jc w:val="center"/>
              <w:rPr>
                <w:lang w:eastAsia="en-GB"/>
              </w:rPr>
            </w:pPr>
            <w:r w:rsidRPr="0021484D">
              <w:rPr>
                <w:rFonts w:hint="eastAsia"/>
                <w:lang w:eastAsia="en-GB"/>
              </w:rPr>
              <w:t>SKA127</w:t>
            </w:r>
          </w:p>
        </w:tc>
        <w:tc>
          <w:tcPr>
            <w:tcW w:w="1503" w:type="dxa"/>
            <w:noWrap/>
            <w:vAlign w:val="bottom"/>
            <w:hideMark/>
          </w:tcPr>
          <w:p w14:paraId="5AB507E1" w14:textId="0444A4AF"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30.8836</w:t>
            </w:r>
          </w:p>
        </w:tc>
        <w:tc>
          <w:tcPr>
            <w:tcW w:w="1592" w:type="dxa"/>
            <w:noWrap/>
            <w:vAlign w:val="bottom"/>
            <w:hideMark/>
          </w:tcPr>
          <w:p w14:paraId="6DFC245E" w14:textId="77777777" w:rsidR="009D5F1C" w:rsidRPr="0021484D" w:rsidRDefault="009D5F1C" w:rsidP="009D5F1C">
            <w:pPr>
              <w:pStyle w:val="Tabletext"/>
              <w:jc w:val="center"/>
              <w:rPr>
                <w:lang w:eastAsia="en-GB"/>
              </w:rPr>
            </w:pPr>
            <w:r w:rsidRPr="0021484D">
              <w:rPr>
                <w:rFonts w:hint="eastAsia"/>
                <w:lang w:eastAsia="en-GB"/>
              </w:rPr>
              <w:t>21.6972</w:t>
            </w:r>
          </w:p>
        </w:tc>
      </w:tr>
      <w:tr w:rsidR="009D5F1C" w:rsidRPr="0021484D" w14:paraId="1A8A21B5" w14:textId="77777777" w:rsidTr="009D5F1C">
        <w:trPr>
          <w:trHeight w:val="285"/>
          <w:jc w:val="center"/>
        </w:trPr>
        <w:tc>
          <w:tcPr>
            <w:tcW w:w="1645" w:type="dxa"/>
            <w:noWrap/>
            <w:vAlign w:val="bottom"/>
            <w:hideMark/>
          </w:tcPr>
          <w:p w14:paraId="54E745DB" w14:textId="77777777" w:rsidR="009D5F1C" w:rsidRPr="0021484D" w:rsidRDefault="009D5F1C" w:rsidP="009D5F1C">
            <w:pPr>
              <w:pStyle w:val="Tabletext"/>
              <w:jc w:val="center"/>
              <w:rPr>
                <w:lang w:eastAsia="en-GB"/>
              </w:rPr>
            </w:pPr>
            <w:r w:rsidRPr="0021484D">
              <w:rPr>
                <w:rFonts w:hint="eastAsia"/>
                <w:lang w:eastAsia="en-GB"/>
              </w:rPr>
              <w:t>121505211</w:t>
            </w:r>
          </w:p>
        </w:tc>
        <w:tc>
          <w:tcPr>
            <w:tcW w:w="2064" w:type="dxa"/>
            <w:noWrap/>
            <w:vAlign w:val="bottom"/>
            <w:hideMark/>
          </w:tcPr>
          <w:p w14:paraId="476FBF65" w14:textId="77777777" w:rsidR="009D5F1C" w:rsidRPr="0021484D" w:rsidRDefault="009D5F1C" w:rsidP="009D5F1C">
            <w:pPr>
              <w:pStyle w:val="Tabletext"/>
              <w:jc w:val="center"/>
              <w:rPr>
                <w:lang w:eastAsia="en-GB"/>
              </w:rPr>
            </w:pPr>
            <w:r w:rsidRPr="0021484D">
              <w:rPr>
                <w:rFonts w:hint="eastAsia"/>
                <w:lang w:eastAsia="en-GB"/>
              </w:rPr>
              <w:t>SKA124</w:t>
            </w:r>
          </w:p>
        </w:tc>
        <w:tc>
          <w:tcPr>
            <w:tcW w:w="1503" w:type="dxa"/>
            <w:noWrap/>
            <w:vAlign w:val="bottom"/>
            <w:hideMark/>
          </w:tcPr>
          <w:p w14:paraId="250E618E" w14:textId="778F4A92"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30.8444</w:t>
            </w:r>
          </w:p>
        </w:tc>
        <w:tc>
          <w:tcPr>
            <w:tcW w:w="1592" w:type="dxa"/>
            <w:noWrap/>
            <w:vAlign w:val="bottom"/>
            <w:hideMark/>
          </w:tcPr>
          <w:p w14:paraId="33C15296" w14:textId="77777777" w:rsidR="009D5F1C" w:rsidRPr="0021484D" w:rsidRDefault="009D5F1C" w:rsidP="009D5F1C">
            <w:pPr>
              <w:pStyle w:val="Tabletext"/>
              <w:jc w:val="center"/>
              <w:rPr>
                <w:lang w:eastAsia="en-GB"/>
              </w:rPr>
            </w:pPr>
            <w:r w:rsidRPr="0021484D">
              <w:rPr>
                <w:rFonts w:hint="eastAsia"/>
                <w:lang w:eastAsia="en-GB"/>
              </w:rPr>
              <w:t>21.8044</w:t>
            </w:r>
          </w:p>
        </w:tc>
      </w:tr>
      <w:tr w:rsidR="009D5F1C" w:rsidRPr="0021484D" w14:paraId="4A40387C" w14:textId="77777777" w:rsidTr="009D5F1C">
        <w:trPr>
          <w:trHeight w:val="285"/>
          <w:jc w:val="center"/>
        </w:trPr>
        <w:tc>
          <w:tcPr>
            <w:tcW w:w="1645" w:type="dxa"/>
            <w:noWrap/>
            <w:vAlign w:val="bottom"/>
            <w:hideMark/>
          </w:tcPr>
          <w:p w14:paraId="403BCEBB" w14:textId="77777777" w:rsidR="009D5F1C" w:rsidRPr="0021484D" w:rsidRDefault="009D5F1C" w:rsidP="009D5F1C">
            <w:pPr>
              <w:pStyle w:val="Tabletext"/>
              <w:jc w:val="center"/>
              <w:rPr>
                <w:lang w:eastAsia="en-GB"/>
              </w:rPr>
            </w:pPr>
            <w:r w:rsidRPr="0021484D">
              <w:rPr>
                <w:rFonts w:hint="eastAsia"/>
                <w:lang w:eastAsia="en-GB"/>
              </w:rPr>
              <w:t>121505212</w:t>
            </w:r>
          </w:p>
        </w:tc>
        <w:tc>
          <w:tcPr>
            <w:tcW w:w="2064" w:type="dxa"/>
            <w:noWrap/>
            <w:vAlign w:val="bottom"/>
            <w:hideMark/>
          </w:tcPr>
          <w:p w14:paraId="5176BBB1" w14:textId="77777777" w:rsidR="009D5F1C" w:rsidRPr="0021484D" w:rsidRDefault="009D5F1C" w:rsidP="009D5F1C">
            <w:pPr>
              <w:pStyle w:val="Tabletext"/>
              <w:jc w:val="center"/>
              <w:rPr>
                <w:lang w:eastAsia="en-GB"/>
              </w:rPr>
            </w:pPr>
            <w:r w:rsidRPr="0021484D">
              <w:rPr>
                <w:rFonts w:hint="eastAsia"/>
                <w:lang w:eastAsia="en-GB"/>
              </w:rPr>
              <w:t>SKA120</w:t>
            </w:r>
          </w:p>
        </w:tc>
        <w:tc>
          <w:tcPr>
            <w:tcW w:w="1503" w:type="dxa"/>
            <w:noWrap/>
            <w:vAlign w:val="bottom"/>
            <w:hideMark/>
          </w:tcPr>
          <w:p w14:paraId="530B5462" w14:textId="265B2903"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30.7597</w:t>
            </w:r>
          </w:p>
        </w:tc>
        <w:tc>
          <w:tcPr>
            <w:tcW w:w="1592" w:type="dxa"/>
            <w:noWrap/>
            <w:vAlign w:val="bottom"/>
            <w:hideMark/>
          </w:tcPr>
          <w:p w14:paraId="74B120B2" w14:textId="77777777" w:rsidR="009D5F1C" w:rsidRPr="0021484D" w:rsidRDefault="009D5F1C" w:rsidP="009D5F1C">
            <w:pPr>
              <w:pStyle w:val="Tabletext"/>
              <w:jc w:val="center"/>
              <w:rPr>
                <w:lang w:eastAsia="en-GB"/>
              </w:rPr>
            </w:pPr>
            <w:r w:rsidRPr="0021484D">
              <w:rPr>
                <w:rFonts w:hint="eastAsia"/>
                <w:lang w:eastAsia="en-GB"/>
              </w:rPr>
              <w:t>21.8875</w:t>
            </w:r>
          </w:p>
        </w:tc>
      </w:tr>
      <w:tr w:rsidR="009D5F1C" w:rsidRPr="0021484D" w14:paraId="0A33E759" w14:textId="77777777" w:rsidTr="009D5F1C">
        <w:trPr>
          <w:trHeight w:val="285"/>
          <w:jc w:val="center"/>
        </w:trPr>
        <w:tc>
          <w:tcPr>
            <w:tcW w:w="1645" w:type="dxa"/>
            <w:noWrap/>
            <w:vAlign w:val="bottom"/>
            <w:hideMark/>
          </w:tcPr>
          <w:p w14:paraId="1CC3D593" w14:textId="77777777" w:rsidR="009D5F1C" w:rsidRPr="0021484D" w:rsidRDefault="009D5F1C" w:rsidP="009D5F1C">
            <w:pPr>
              <w:pStyle w:val="Tabletext"/>
              <w:jc w:val="center"/>
              <w:rPr>
                <w:lang w:eastAsia="en-GB"/>
              </w:rPr>
            </w:pPr>
            <w:r w:rsidRPr="0021484D">
              <w:rPr>
                <w:rFonts w:hint="eastAsia"/>
                <w:lang w:eastAsia="en-GB"/>
              </w:rPr>
              <w:t>121505213</w:t>
            </w:r>
          </w:p>
        </w:tc>
        <w:tc>
          <w:tcPr>
            <w:tcW w:w="2064" w:type="dxa"/>
            <w:noWrap/>
            <w:vAlign w:val="bottom"/>
            <w:hideMark/>
          </w:tcPr>
          <w:p w14:paraId="1FE52ACB" w14:textId="77777777" w:rsidR="009D5F1C" w:rsidRPr="0021484D" w:rsidRDefault="009D5F1C" w:rsidP="009D5F1C">
            <w:pPr>
              <w:pStyle w:val="Tabletext"/>
              <w:jc w:val="center"/>
              <w:rPr>
                <w:lang w:eastAsia="en-GB"/>
              </w:rPr>
            </w:pPr>
            <w:r w:rsidRPr="0021484D">
              <w:rPr>
                <w:rFonts w:hint="eastAsia"/>
                <w:lang w:eastAsia="en-GB"/>
              </w:rPr>
              <w:t>SKA011</w:t>
            </w:r>
          </w:p>
        </w:tc>
        <w:tc>
          <w:tcPr>
            <w:tcW w:w="1503" w:type="dxa"/>
            <w:noWrap/>
            <w:vAlign w:val="bottom"/>
            <w:hideMark/>
          </w:tcPr>
          <w:p w14:paraId="35A75EAD" w14:textId="7EE245F2"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30.5017</w:t>
            </w:r>
          </w:p>
        </w:tc>
        <w:tc>
          <w:tcPr>
            <w:tcW w:w="1592" w:type="dxa"/>
            <w:noWrap/>
            <w:vAlign w:val="bottom"/>
            <w:hideMark/>
          </w:tcPr>
          <w:p w14:paraId="70E7DDC6" w14:textId="77777777" w:rsidR="009D5F1C" w:rsidRPr="0021484D" w:rsidRDefault="009D5F1C" w:rsidP="009D5F1C">
            <w:pPr>
              <w:pStyle w:val="Tabletext"/>
              <w:jc w:val="center"/>
              <w:rPr>
                <w:lang w:eastAsia="en-GB"/>
              </w:rPr>
            </w:pPr>
            <w:r w:rsidRPr="0021484D">
              <w:rPr>
                <w:rFonts w:hint="eastAsia"/>
                <w:lang w:eastAsia="en-GB"/>
              </w:rPr>
              <w:t>22.1622</w:t>
            </w:r>
          </w:p>
        </w:tc>
      </w:tr>
      <w:tr w:rsidR="009D5F1C" w:rsidRPr="0021484D" w14:paraId="33B7AC74" w14:textId="77777777" w:rsidTr="009D5F1C">
        <w:trPr>
          <w:trHeight w:val="285"/>
          <w:jc w:val="center"/>
        </w:trPr>
        <w:tc>
          <w:tcPr>
            <w:tcW w:w="1645" w:type="dxa"/>
            <w:noWrap/>
            <w:vAlign w:val="bottom"/>
            <w:hideMark/>
          </w:tcPr>
          <w:p w14:paraId="043F02E6" w14:textId="77777777" w:rsidR="009D5F1C" w:rsidRPr="0021484D" w:rsidRDefault="009D5F1C" w:rsidP="009D5F1C">
            <w:pPr>
              <w:pStyle w:val="Tabletext"/>
              <w:jc w:val="center"/>
              <w:rPr>
                <w:lang w:eastAsia="en-GB"/>
              </w:rPr>
            </w:pPr>
            <w:r w:rsidRPr="0021484D">
              <w:rPr>
                <w:rFonts w:hint="eastAsia"/>
                <w:lang w:eastAsia="en-GB"/>
              </w:rPr>
              <w:t>121505214</w:t>
            </w:r>
          </w:p>
        </w:tc>
        <w:tc>
          <w:tcPr>
            <w:tcW w:w="2064" w:type="dxa"/>
            <w:noWrap/>
            <w:vAlign w:val="bottom"/>
            <w:hideMark/>
          </w:tcPr>
          <w:p w14:paraId="005EE290" w14:textId="77777777" w:rsidR="009D5F1C" w:rsidRPr="0021484D" w:rsidRDefault="009D5F1C" w:rsidP="009D5F1C">
            <w:pPr>
              <w:pStyle w:val="Tabletext"/>
              <w:jc w:val="center"/>
              <w:rPr>
                <w:lang w:eastAsia="en-GB"/>
              </w:rPr>
            </w:pPr>
            <w:r w:rsidRPr="0021484D">
              <w:rPr>
                <w:rFonts w:hint="eastAsia"/>
                <w:lang w:eastAsia="en-GB"/>
              </w:rPr>
              <w:t>SKA004</w:t>
            </w:r>
          </w:p>
        </w:tc>
        <w:tc>
          <w:tcPr>
            <w:tcW w:w="1503" w:type="dxa"/>
            <w:noWrap/>
            <w:vAlign w:val="bottom"/>
            <w:hideMark/>
          </w:tcPr>
          <w:p w14:paraId="532659D8" w14:textId="718B8E35"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30.2808</w:t>
            </w:r>
          </w:p>
        </w:tc>
        <w:tc>
          <w:tcPr>
            <w:tcW w:w="1592" w:type="dxa"/>
            <w:noWrap/>
            <w:vAlign w:val="bottom"/>
            <w:hideMark/>
          </w:tcPr>
          <w:p w14:paraId="0151A1C5" w14:textId="77777777" w:rsidR="009D5F1C" w:rsidRPr="0021484D" w:rsidRDefault="009D5F1C" w:rsidP="009D5F1C">
            <w:pPr>
              <w:pStyle w:val="Tabletext"/>
              <w:jc w:val="center"/>
              <w:rPr>
                <w:lang w:eastAsia="en-GB"/>
              </w:rPr>
            </w:pPr>
            <w:r w:rsidRPr="0021484D">
              <w:rPr>
                <w:rFonts w:hint="eastAsia"/>
                <w:lang w:eastAsia="en-GB"/>
              </w:rPr>
              <w:t>22.2219</w:t>
            </w:r>
          </w:p>
        </w:tc>
      </w:tr>
      <w:tr w:rsidR="009D5F1C" w:rsidRPr="0021484D" w14:paraId="35BBA43A" w14:textId="77777777" w:rsidTr="009D5F1C">
        <w:trPr>
          <w:trHeight w:val="285"/>
          <w:jc w:val="center"/>
        </w:trPr>
        <w:tc>
          <w:tcPr>
            <w:tcW w:w="1645" w:type="dxa"/>
            <w:noWrap/>
            <w:vAlign w:val="bottom"/>
            <w:hideMark/>
          </w:tcPr>
          <w:p w14:paraId="285FA639" w14:textId="77777777" w:rsidR="009D5F1C" w:rsidRPr="0021484D" w:rsidRDefault="009D5F1C" w:rsidP="009D5F1C">
            <w:pPr>
              <w:pStyle w:val="Tabletext"/>
              <w:jc w:val="center"/>
              <w:rPr>
                <w:lang w:eastAsia="en-GB"/>
              </w:rPr>
            </w:pPr>
            <w:r w:rsidRPr="0021484D">
              <w:rPr>
                <w:rFonts w:hint="eastAsia"/>
                <w:lang w:eastAsia="en-GB"/>
              </w:rPr>
              <w:t>121505215</w:t>
            </w:r>
          </w:p>
        </w:tc>
        <w:tc>
          <w:tcPr>
            <w:tcW w:w="2064" w:type="dxa"/>
            <w:noWrap/>
            <w:vAlign w:val="bottom"/>
            <w:hideMark/>
          </w:tcPr>
          <w:p w14:paraId="7878B401" w14:textId="77777777" w:rsidR="009D5F1C" w:rsidRPr="0021484D" w:rsidRDefault="009D5F1C" w:rsidP="009D5F1C">
            <w:pPr>
              <w:pStyle w:val="Tabletext"/>
              <w:jc w:val="center"/>
              <w:rPr>
                <w:lang w:eastAsia="en-GB"/>
              </w:rPr>
            </w:pPr>
            <w:r w:rsidRPr="0021484D">
              <w:rPr>
                <w:rFonts w:hint="eastAsia"/>
                <w:lang w:eastAsia="en-GB"/>
              </w:rPr>
              <w:t>SKA117</w:t>
            </w:r>
          </w:p>
        </w:tc>
        <w:tc>
          <w:tcPr>
            <w:tcW w:w="1503" w:type="dxa"/>
            <w:noWrap/>
            <w:vAlign w:val="bottom"/>
            <w:hideMark/>
          </w:tcPr>
          <w:p w14:paraId="499E8402" w14:textId="5DE25297"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30.7367</w:t>
            </w:r>
          </w:p>
        </w:tc>
        <w:tc>
          <w:tcPr>
            <w:tcW w:w="1592" w:type="dxa"/>
            <w:noWrap/>
            <w:vAlign w:val="bottom"/>
            <w:hideMark/>
          </w:tcPr>
          <w:p w14:paraId="613B29B3" w14:textId="77777777" w:rsidR="009D5F1C" w:rsidRPr="0021484D" w:rsidRDefault="009D5F1C" w:rsidP="009D5F1C">
            <w:pPr>
              <w:pStyle w:val="Tabletext"/>
              <w:jc w:val="center"/>
              <w:rPr>
                <w:lang w:eastAsia="en-GB"/>
              </w:rPr>
            </w:pPr>
            <w:r w:rsidRPr="0021484D">
              <w:rPr>
                <w:rFonts w:hint="eastAsia"/>
                <w:lang w:eastAsia="en-GB"/>
              </w:rPr>
              <w:t>21.4728</w:t>
            </w:r>
          </w:p>
        </w:tc>
      </w:tr>
      <w:tr w:rsidR="009D5F1C" w:rsidRPr="0021484D" w14:paraId="046FE364" w14:textId="77777777" w:rsidTr="009D5F1C">
        <w:trPr>
          <w:trHeight w:val="285"/>
          <w:jc w:val="center"/>
        </w:trPr>
        <w:tc>
          <w:tcPr>
            <w:tcW w:w="1645" w:type="dxa"/>
            <w:noWrap/>
            <w:vAlign w:val="bottom"/>
            <w:hideMark/>
          </w:tcPr>
          <w:p w14:paraId="7A9803A2" w14:textId="77777777" w:rsidR="009D5F1C" w:rsidRPr="0021484D" w:rsidRDefault="009D5F1C" w:rsidP="009D5F1C">
            <w:pPr>
              <w:pStyle w:val="Tabletext"/>
              <w:jc w:val="center"/>
              <w:rPr>
                <w:lang w:eastAsia="en-GB"/>
              </w:rPr>
            </w:pPr>
            <w:r w:rsidRPr="0021484D">
              <w:rPr>
                <w:rFonts w:hint="eastAsia"/>
                <w:lang w:eastAsia="en-GB"/>
              </w:rPr>
              <w:t>121505216</w:t>
            </w:r>
          </w:p>
        </w:tc>
        <w:tc>
          <w:tcPr>
            <w:tcW w:w="2064" w:type="dxa"/>
            <w:noWrap/>
            <w:vAlign w:val="bottom"/>
            <w:hideMark/>
          </w:tcPr>
          <w:p w14:paraId="34D05164" w14:textId="77777777" w:rsidR="009D5F1C" w:rsidRPr="0021484D" w:rsidRDefault="009D5F1C" w:rsidP="009D5F1C">
            <w:pPr>
              <w:pStyle w:val="Tabletext"/>
              <w:jc w:val="center"/>
              <w:rPr>
                <w:lang w:eastAsia="en-GB"/>
              </w:rPr>
            </w:pPr>
            <w:r w:rsidRPr="0021484D">
              <w:rPr>
                <w:rFonts w:hint="eastAsia"/>
                <w:lang w:eastAsia="en-GB"/>
              </w:rPr>
              <w:t>SKA115</w:t>
            </w:r>
          </w:p>
        </w:tc>
        <w:tc>
          <w:tcPr>
            <w:tcW w:w="1503" w:type="dxa"/>
            <w:noWrap/>
            <w:vAlign w:val="bottom"/>
            <w:hideMark/>
          </w:tcPr>
          <w:p w14:paraId="36CF46C4" w14:textId="50D4C39E"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30.7372</w:t>
            </w:r>
          </w:p>
        </w:tc>
        <w:tc>
          <w:tcPr>
            <w:tcW w:w="1592" w:type="dxa"/>
            <w:noWrap/>
            <w:vAlign w:val="bottom"/>
            <w:hideMark/>
          </w:tcPr>
          <w:p w14:paraId="48DA9416" w14:textId="77777777" w:rsidR="009D5F1C" w:rsidRPr="0021484D" w:rsidRDefault="009D5F1C" w:rsidP="009D5F1C">
            <w:pPr>
              <w:pStyle w:val="Tabletext"/>
              <w:jc w:val="center"/>
              <w:rPr>
                <w:lang w:eastAsia="en-GB"/>
              </w:rPr>
            </w:pPr>
            <w:r w:rsidRPr="0021484D">
              <w:rPr>
                <w:rFonts w:hint="eastAsia"/>
                <w:lang w:eastAsia="en-GB"/>
              </w:rPr>
              <w:t>21.4939</w:t>
            </w:r>
          </w:p>
        </w:tc>
      </w:tr>
      <w:tr w:rsidR="009D5F1C" w:rsidRPr="0021484D" w14:paraId="5A1B6151" w14:textId="77777777" w:rsidTr="009D5F1C">
        <w:trPr>
          <w:trHeight w:val="285"/>
          <w:jc w:val="center"/>
        </w:trPr>
        <w:tc>
          <w:tcPr>
            <w:tcW w:w="1645" w:type="dxa"/>
            <w:noWrap/>
            <w:vAlign w:val="bottom"/>
            <w:hideMark/>
          </w:tcPr>
          <w:p w14:paraId="53732D2C" w14:textId="77777777" w:rsidR="009D5F1C" w:rsidRPr="0021484D" w:rsidRDefault="009D5F1C" w:rsidP="009D5F1C">
            <w:pPr>
              <w:pStyle w:val="Tabletext"/>
              <w:jc w:val="center"/>
              <w:rPr>
                <w:lang w:eastAsia="en-GB"/>
              </w:rPr>
            </w:pPr>
            <w:r w:rsidRPr="0021484D">
              <w:rPr>
                <w:rFonts w:hint="eastAsia"/>
                <w:lang w:eastAsia="en-GB"/>
              </w:rPr>
              <w:t>121505217</w:t>
            </w:r>
          </w:p>
        </w:tc>
        <w:tc>
          <w:tcPr>
            <w:tcW w:w="2064" w:type="dxa"/>
            <w:noWrap/>
            <w:vAlign w:val="bottom"/>
            <w:hideMark/>
          </w:tcPr>
          <w:p w14:paraId="0498D385" w14:textId="77777777" w:rsidR="009D5F1C" w:rsidRPr="0021484D" w:rsidRDefault="009D5F1C" w:rsidP="009D5F1C">
            <w:pPr>
              <w:pStyle w:val="Tabletext"/>
              <w:jc w:val="center"/>
              <w:rPr>
                <w:lang w:eastAsia="en-GB"/>
              </w:rPr>
            </w:pPr>
            <w:r w:rsidRPr="0021484D">
              <w:rPr>
                <w:rFonts w:hint="eastAsia"/>
                <w:lang w:eastAsia="en-GB"/>
              </w:rPr>
              <w:t>SKA110</w:t>
            </w:r>
          </w:p>
        </w:tc>
        <w:tc>
          <w:tcPr>
            <w:tcW w:w="1503" w:type="dxa"/>
            <w:noWrap/>
            <w:vAlign w:val="bottom"/>
            <w:hideMark/>
          </w:tcPr>
          <w:p w14:paraId="75F74352" w14:textId="65C9A790"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30.7347</w:t>
            </w:r>
          </w:p>
        </w:tc>
        <w:tc>
          <w:tcPr>
            <w:tcW w:w="1592" w:type="dxa"/>
            <w:noWrap/>
            <w:vAlign w:val="bottom"/>
            <w:hideMark/>
          </w:tcPr>
          <w:p w14:paraId="29DE8EDC" w14:textId="77777777" w:rsidR="009D5F1C" w:rsidRPr="0021484D" w:rsidRDefault="009D5F1C" w:rsidP="009D5F1C">
            <w:pPr>
              <w:pStyle w:val="Tabletext"/>
              <w:jc w:val="center"/>
              <w:rPr>
                <w:lang w:eastAsia="en-GB"/>
              </w:rPr>
            </w:pPr>
            <w:r w:rsidRPr="0021484D">
              <w:rPr>
                <w:rFonts w:hint="eastAsia"/>
                <w:lang w:eastAsia="en-GB"/>
              </w:rPr>
              <w:t>21.5111</w:t>
            </w:r>
          </w:p>
        </w:tc>
      </w:tr>
      <w:tr w:rsidR="009D5F1C" w:rsidRPr="0021484D" w14:paraId="20237E52" w14:textId="77777777" w:rsidTr="009D5F1C">
        <w:trPr>
          <w:trHeight w:val="285"/>
          <w:jc w:val="center"/>
        </w:trPr>
        <w:tc>
          <w:tcPr>
            <w:tcW w:w="1645" w:type="dxa"/>
            <w:noWrap/>
            <w:vAlign w:val="bottom"/>
            <w:hideMark/>
          </w:tcPr>
          <w:p w14:paraId="677140A2" w14:textId="77777777" w:rsidR="009D5F1C" w:rsidRPr="0021484D" w:rsidRDefault="009D5F1C" w:rsidP="009D5F1C">
            <w:pPr>
              <w:pStyle w:val="Tabletext"/>
              <w:jc w:val="center"/>
              <w:rPr>
                <w:lang w:eastAsia="en-GB"/>
              </w:rPr>
            </w:pPr>
            <w:r w:rsidRPr="0021484D">
              <w:rPr>
                <w:rFonts w:hint="eastAsia"/>
                <w:lang w:eastAsia="en-GB"/>
              </w:rPr>
              <w:t>121505218</w:t>
            </w:r>
          </w:p>
        </w:tc>
        <w:tc>
          <w:tcPr>
            <w:tcW w:w="2064" w:type="dxa"/>
            <w:noWrap/>
            <w:vAlign w:val="bottom"/>
            <w:hideMark/>
          </w:tcPr>
          <w:p w14:paraId="7EC96961" w14:textId="77777777" w:rsidR="009D5F1C" w:rsidRPr="0021484D" w:rsidRDefault="009D5F1C" w:rsidP="009D5F1C">
            <w:pPr>
              <w:pStyle w:val="Tabletext"/>
              <w:jc w:val="center"/>
              <w:rPr>
                <w:lang w:eastAsia="en-GB"/>
              </w:rPr>
            </w:pPr>
            <w:r w:rsidRPr="0021484D">
              <w:rPr>
                <w:rFonts w:hint="eastAsia"/>
                <w:lang w:eastAsia="en-GB"/>
              </w:rPr>
              <w:t>SKA105</w:t>
            </w:r>
          </w:p>
        </w:tc>
        <w:tc>
          <w:tcPr>
            <w:tcW w:w="1503" w:type="dxa"/>
            <w:noWrap/>
            <w:vAlign w:val="bottom"/>
            <w:hideMark/>
          </w:tcPr>
          <w:p w14:paraId="0FDCA8F9" w14:textId="4EFF256F"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30.7239</w:t>
            </w:r>
          </w:p>
        </w:tc>
        <w:tc>
          <w:tcPr>
            <w:tcW w:w="1592" w:type="dxa"/>
            <w:noWrap/>
            <w:vAlign w:val="bottom"/>
            <w:hideMark/>
          </w:tcPr>
          <w:p w14:paraId="1F4B2051" w14:textId="77777777" w:rsidR="009D5F1C" w:rsidRPr="0021484D" w:rsidRDefault="009D5F1C" w:rsidP="009D5F1C">
            <w:pPr>
              <w:pStyle w:val="Tabletext"/>
              <w:jc w:val="center"/>
              <w:rPr>
                <w:lang w:eastAsia="en-GB"/>
              </w:rPr>
            </w:pPr>
            <w:r w:rsidRPr="0021484D">
              <w:rPr>
                <w:rFonts w:hint="eastAsia"/>
                <w:lang w:eastAsia="en-GB"/>
              </w:rPr>
              <w:t>21.5322</w:t>
            </w:r>
          </w:p>
        </w:tc>
      </w:tr>
      <w:tr w:rsidR="009D5F1C" w:rsidRPr="0021484D" w14:paraId="21108C9A" w14:textId="77777777" w:rsidTr="009D5F1C">
        <w:trPr>
          <w:trHeight w:val="285"/>
          <w:jc w:val="center"/>
        </w:trPr>
        <w:tc>
          <w:tcPr>
            <w:tcW w:w="1645" w:type="dxa"/>
            <w:noWrap/>
            <w:vAlign w:val="bottom"/>
            <w:hideMark/>
          </w:tcPr>
          <w:p w14:paraId="0CB1E0CA" w14:textId="77777777" w:rsidR="009D5F1C" w:rsidRPr="0021484D" w:rsidRDefault="009D5F1C" w:rsidP="009D5F1C">
            <w:pPr>
              <w:pStyle w:val="Tabletext"/>
              <w:jc w:val="center"/>
              <w:rPr>
                <w:lang w:eastAsia="en-GB"/>
              </w:rPr>
            </w:pPr>
            <w:r w:rsidRPr="0021484D">
              <w:rPr>
                <w:rFonts w:hint="eastAsia"/>
                <w:lang w:eastAsia="en-GB"/>
              </w:rPr>
              <w:t>121505219</w:t>
            </w:r>
          </w:p>
        </w:tc>
        <w:tc>
          <w:tcPr>
            <w:tcW w:w="2064" w:type="dxa"/>
            <w:noWrap/>
            <w:vAlign w:val="bottom"/>
            <w:hideMark/>
          </w:tcPr>
          <w:p w14:paraId="1F09666C" w14:textId="77777777" w:rsidR="009D5F1C" w:rsidRPr="0021484D" w:rsidRDefault="009D5F1C" w:rsidP="009D5F1C">
            <w:pPr>
              <w:pStyle w:val="Tabletext"/>
              <w:jc w:val="center"/>
              <w:rPr>
                <w:lang w:eastAsia="en-GB"/>
              </w:rPr>
            </w:pPr>
            <w:r w:rsidRPr="0021484D">
              <w:rPr>
                <w:rFonts w:hint="eastAsia"/>
                <w:lang w:eastAsia="en-GB"/>
              </w:rPr>
              <w:t>SKA027</w:t>
            </w:r>
          </w:p>
        </w:tc>
        <w:tc>
          <w:tcPr>
            <w:tcW w:w="1503" w:type="dxa"/>
            <w:noWrap/>
            <w:vAlign w:val="bottom"/>
            <w:hideMark/>
          </w:tcPr>
          <w:p w14:paraId="46AB0A30" w14:textId="6AE8DF70"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30.695</w:t>
            </w:r>
          </w:p>
        </w:tc>
        <w:tc>
          <w:tcPr>
            <w:tcW w:w="1592" w:type="dxa"/>
            <w:noWrap/>
            <w:vAlign w:val="bottom"/>
            <w:hideMark/>
          </w:tcPr>
          <w:p w14:paraId="2AB29BD2" w14:textId="77777777" w:rsidR="009D5F1C" w:rsidRPr="0021484D" w:rsidRDefault="009D5F1C" w:rsidP="009D5F1C">
            <w:pPr>
              <w:pStyle w:val="Tabletext"/>
              <w:jc w:val="center"/>
              <w:rPr>
                <w:lang w:eastAsia="en-GB"/>
              </w:rPr>
            </w:pPr>
            <w:r w:rsidRPr="0021484D">
              <w:rPr>
                <w:rFonts w:hint="eastAsia"/>
                <w:lang w:eastAsia="en-GB"/>
              </w:rPr>
              <w:t>21.5511</w:t>
            </w:r>
          </w:p>
        </w:tc>
      </w:tr>
      <w:tr w:rsidR="009D5F1C" w:rsidRPr="0021484D" w14:paraId="180FC032" w14:textId="77777777" w:rsidTr="009D5F1C">
        <w:trPr>
          <w:trHeight w:val="285"/>
          <w:jc w:val="center"/>
        </w:trPr>
        <w:tc>
          <w:tcPr>
            <w:tcW w:w="1645" w:type="dxa"/>
            <w:noWrap/>
            <w:vAlign w:val="bottom"/>
            <w:hideMark/>
          </w:tcPr>
          <w:p w14:paraId="12EEA419" w14:textId="77777777" w:rsidR="009D5F1C" w:rsidRPr="0021484D" w:rsidRDefault="009D5F1C" w:rsidP="009D5F1C">
            <w:pPr>
              <w:pStyle w:val="Tabletext"/>
              <w:jc w:val="center"/>
              <w:rPr>
                <w:lang w:eastAsia="en-GB"/>
              </w:rPr>
            </w:pPr>
            <w:r w:rsidRPr="0021484D">
              <w:rPr>
                <w:rFonts w:hint="eastAsia"/>
                <w:lang w:eastAsia="en-GB"/>
              </w:rPr>
              <w:t>121505220</w:t>
            </w:r>
          </w:p>
        </w:tc>
        <w:tc>
          <w:tcPr>
            <w:tcW w:w="2064" w:type="dxa"/>
            <w:noWrap/>
            <w:vAlign w:val="bottom"/>
            <w:hideMark/>
          </w:tcPr>
          <w:p w14:paraId="681A16BD" w14:textId="77777777" w:rsidR="009D5F1C" w:rsidRPr="0021484D" w:rsidRDefault="009D5F1C" w:rsidP="009D5F1C">
            <w:pPr>
              <w:pStyle w:val="Tabletext"/>
              <w:jc w:val="center"/>
              <w:rPr>
                <w:lang w:eastAsia="en-GB"/>
              </w:rPr>
            </w:pPr>
            <w:r w:rsidRPr="0021484D">
              <w:rPr>
                <w:rFonts w:hint="eastAsia"/>
                <w:lang w:eastAsia="en-GB"/>
              </w:rPr>
              <w:t>SKA022</w:t>
            </w:r>
          </w:p>
        </w:tc>
        <w:tc>
          <w:tcPr>
            <w:tcW w:w="1503" w:type="dxa"/>
            <w:noWrap/>
            <w:vAlign w:val="bottom"/>
            <w:hideMark/>
          </w:tcPr>
          <w:p w14:paraId="4BE751B0" w14:textId="574389FA"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30.6697</w:t>
            </w:r>
          </w:p>
        </w:tc>
        <w:tc>
          <w:tcPr>
            <w:tcW w:w="1592" w:type="dxa"/>
            <w:noWrap/>
            <w:vAlign w:val="bottom"/>
            <w:hideMark/>
          </w:tcPr>
          <w:p w14:paraId="04359E8A" w14:textId="77777777" w:rsidR="009D5F1C" w:rsidRPr="0021484D" w:rsidRDefault="009D5F1C" w:rsidP="009D5F1C">
            <w:pPr>
              <w:pStyle w:val="Tabletext"/>
              <w:jc w:val="center"/>
              <w:rPr>
                <w:lang w:eastAsia="en-GB"/>
              </w:rPr>
            </w:pPr>
            <w:r w:rsidRPr="0021484D">
              <w:rPr>
                <w:rFonts w:hint="eastAsia"/>
                <w:lang w:eastAsia="en-GB"/>
              </w:rPr>
              <w:t>21.5739</w:t>
            </w:r>
          </w:p>
        </w:tc>
      </w:tr>
      <w:tr w:rsidR="009D5F1C" w:rsidRPr="0021484D" w14:paraId="030A70B1" w14:textId="77777777" w:rsidTr="009D5F1C">
        <w:trPr>
          <w:trHeight w:val="285"/>
          <w:jc w:val="center"/>
        </w:trPr>
        <w:tc>
          <w:tcPr>
            <w:tcW w:w="1645" w:type="dxa"/>
            <w:noWrap/>
            <w:vAlign w:val="bottom"/>
            <w:hideMark/>
          </w:tcPr>
          <w:p w14:paraId="2F4CEA26" w14:textId="77777777" w:rsidR="009D5F1C" w:rsidRPr="0021484D" w:rsidRDefault="009D5F1C" w:rsidP="009D5F1C">
            <w:pPr>
              <w:pStyle w:val="Tabletext"/>
              <w:jc w:val="center"/>
              <w:rPr>
                <w:lang w:eastAsia="en-GB"/>
              </w:rPr>
            </w:pPr>
            <w:r w:rsidRPr="0021484D">
              <w:rPr>
                <w:rFonts w:hint="eastAsia"/>
                <w:lang w:eastAsia="en-GB"/>
              </w:rPr>
              <w:t>121505221</w:t>
            </w:r>
          </w:p>
        </w:tc>
        <w:tc>
          <w:tcPr>
            <w:tcW w:w="2064" w:type="dxa"/>
            <w:noWrap/>
            <w:vAlign w:val="bottom"/>
            <w:hideMark/>
          </w:tcPr>
          <w:p w14:paraId="34BF7F2F" w14:textId="77777777" w:rsidR="009D5F1C" w:rsidRPr="0021484D" w:rsidRDefault="009D5F1C" w:rsidP="009D5F1C">
            <w:pPr>
              <w:pStyle w:val="Tabletext"/>
              <w:jc w:val="center"/>
              <w:rPr>
                <w:lang w:eastAsia="en-GB"/>
              </w:rPr>
            </w:pPr>
            <w:r w:rsidRPr="0021484D">
              <w:rPr>
                <w:rFonts w:hint="eastAsia"/>
                <w:lang w:eastAsia="en-GB"/>
              </w:rPr>
              <w:t>SKA014</w:t>
            </w:r>
          </w:p>
        </w:tc>
        <w:tc>
          <w:tcPr>
            <w:tcW w:w="1503" w:type="dxa"/>
            <w:noWrap/>
            <w:vAlign w:val="bottom"/>
            <w:hideMark/>
          </w:tcPr>
          <w:p w14:paraId="317EFD93" w14:textId="6210BB0F"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30.6222</w:t>
            </w:r>
          </w:p>
        </w:tc>
        <w:tc>
          <w:tcPr>
            <w:tcW w:w="1592" w:type="dxa"/>
            <w:noWrap/>
            <w:vAlign w:val="bottom"/>
            <w:hideMark/>
          </w:tcPr>
          <w:p w14:paraId="6FD2BF86" w14:textId="77777777" w:rsidR="009D5F1C" w:rsidRPr="0021484D" w:rsidRDefault="009D5F1C" w:rsidP="009D5F1C">
            <w:pPr>
              <w:pStyle w:val="Tabletext"/>
              <w:jc w:val="center"/>
              <w:rPr>
                <w:lang w:eastAsia="en-GB"/>
              </w:rPr>
            </w:pPr>
            <w:r w:rsidRPr="0021484D">
              <w:rPr>
                <w:rFonts w:hint="eastAsia"/>
                <w:lang w:eastAsia="en-GB"/>
              </w:rPr>
              <w:t>21.5683</w:t>
            </w:r>
          </w:p>
        </w:tc>
      </w:tr>
      <w:tr w:rsidR="009D5F1C" w:rsidRPr="0021484D" w14:paraId="5A6BA604" w14:textId="77777777" w:rsidTr="009D5F1C">
        <w:trPr>
          <w:trHeight w:val="285"/>
          <w:jc w:val="center"/>
        </w:trPr>
        <w:tc>
          <w:tcPr>
            <w:tcW w:w="1645" w:type="dxa"/>
            <w:noWrap/>
            <w:vAlign w:val="bottom"/>
            <w:hideMark/>
          </w:tcPr>
          <w:p w14:paraId="4291F744" w14:textId="77777777" w:rsidR="009D5F1C" w:rsidRPr="0021484D" w:rsidRDefault="009D5F1C" w:rsidP="009D5F1C">
            <w:pPr>
              <w:pStyle w:val="Tabletext"/>
              <w:jc w:val="center"/>
              <w:rPr>
                <w:lang w:eastAsia="en-GB"/>
              </w:rPr>
            </w:pPr>
            <w:r w:rsidRPr="0021484D">
              <w:rPr>
                <w:rFonts w:hint="eastAsia"/>
                <w:lang w:eastAsia="en-GB"/>
              </w:rPr>
              <w:t>121505222</w:t>
            </w:r>
          </w:p>
        </w:tc>
        <w:tc>
          <w:tcPr>
            <w:tcW w:w="2064" w:type="dxa"/>
            <w:noWrap/>
            <w:vAlign w:val="bottom"/>
            <w:hideMark/>
          </w:tcPr>
          <w:p w14:paraId="74C7B1B0" w14:textId="77777777" w:rsidR="009D5F1C" w:rsidRPr="0021484D" w:rsidRDefault="009D5F1C" w:rsidP="009D5F1C">
            <w:pPr>
              <w:pStyle w:val="Tabletext"/>
              <w:jc w:val="center"/>
              <w:rPr>
                <w:lang w:eastAsia="en-GB"/>
              </w:rPr>
            </w:pPr>
            <w:r w:rsidRPr="0021484D">
              <w:rPr>
                <w:rFonts w:hint="eastAsia"/>
                <w:lang w:eastAsia="en-GB"/>
              </w:rPr>
              <w:t>SKA021</w:t>
            </w:r>
          </w:p>
        </w:tc>
        <w:tc>
          <w:tcPr>
            <w:tcW w:w="1503" w:type="dxa"/>
            <w:noWrap/>
            <w:vAlign w:val="bottom"/>
            <w:hideMark/>
          </w:tcPr>
          <w:p w14:paraId="2BF89072" w14:textId="3366095C"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30.6589</w:t>
            </w:r>
          </w:p>
        </w:tc>
        <w:tc>
          <w:tcPr>
            <w:tcW w:w="1592" w:type="dxa"/>
            <w:noWrap/>
            <w:vAlign w:val="bottom"/>
            <w:hideMark/>
          </w:tcPr>
          <w:p w14:paraId="79CA2147" w14:textId="77777777" w:rsidR="009D5F1C" w:rsidRPr="0021484D" w:rsidRDefault="009D5F1C" w:rsidP="009D5F1C">
            <w:pPr>
              <w:pStyle w:val="Tabletext"/>
              <w:jc w:val="center"/>
              <w:rPr>
                <w:lang w:eastAsia="en-GB"/>
              </w:rPr>
            </w:pPr>
            <w:r w:rsidRPr="0021484D">
              <w:rPr>
                <w:rFonts w:hint="eastAsia"/>
                <w:lang w:eastAsia="en-GB"/>
              </w:rPr>
              <w:t>22.0467</w:t>
            </w:r>
          </w:p>
        </w:tc>
      </w:tr>
      <w:tr w:rsidR="009D5F1C" w:rsidRPr="0021484D" w14:paraId="261F4A55" w14:textId="77777777" w:rsidTr="009D5F1C">
        <w:trPr>
          <w:trHeight w:val="285"/>
          <w:jc w:val="center"/>
        </w:trPr>
        <w:tc>
          <w:tcPr>
            <w:tcW w:w="1645" w:type="dxa"/>
            <w:noWrap/>
            <w:vAlign w:val="bottom"/>
            <w:hideMark/>
          </w:tcPr>
          <w:p w14:paraId="6ECCBFCB" w14:textId="77777777" w:rsidR="009D5F1C" w:rsidRPr="0021484D" w:rsidRDefault="009D5F1C" w:rsidP="009D5F1C">
            <w:pPr>
              <w:pStyle w:val="Tabletext"/>
              <w:jc w:val="center"/>
              <w:rPr>
                <w:lang w:eastAsia="en-GB"/>
              </w:rPr>
            </w:pPr>
            <w:r w:rsidRPr="0021484D">
              <w:rPr>
                <w:rFonts w:hint="eastAsia"/>
                <w:lang w:eastAsia="en-GB"/>
              </w:rPr>
              <w:t>121505223</w:t>
            </w:r>
          </w:p>
        </w:tc>
        <w:tc>
          <w:tcPr>
            <w:tcW w:w="2064" w:type="dxa"/>
            <w:noWrap/>
            <w:vAlign w:val="bottom"/>
            <w:hideMark/>
          </w:tcPr>
          <w:p w14:paraId="3FE6AE81" w14:textId="77777777" w:rsidR="009D5F1C" w:rsidRPr="0021484D" w:rsidRDefault="009D5F1C" w:rsidP="009D5F1C">
            <w:pPr>
              <w:pStyle w:val="Tabletext"/>
              <w:jc w:val="center"/>
              <w:rPr>
                <w:lang w:eastAsia="en-GB"/>
              </w:rPr>
            </w:pPr>
            <w:r w:rsidRPr="0021484D">
              <w:rPr>
                <w:rFonts w:hint="eastAsia"/>
                <w:lang w:eastAsia="en-GB"/>
              </w:rPr>
              <w:t>SKA013</w:t>
            </w:r>
          </w:p>
        </w:tc>
        <w:tc>
          <w:tcPr>
            <w:tcW w:w="1503" w:type="dxa"/>
            <w:noWrap/>
            <w:vAlign w:val="bottom"/>
            <w:hideMark/>
          </w:tcPr>
          <w:p w14:paraId="0FC16A1A" w14:textId="640F6D60"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30.5608</w:t>
            </w:r>
          </w:p>
        </w:tc>
        <w:tc>
          <w:tcPr>
            <w:tcW w:w="1592" w:type="dxa"/>
            <w:noWrap/>
            <w:vAlign w:val="bottom"/>
            <w:hideMark/>
          </w:tcPr>
          <w:p w14:paraId="0A1015C1" w14:textId="77777777" w:rsidR="009D5F1C" w:rsidRPr="0021484D" w:rsidRDefault="009D5F1C" w:rsidP="009D5F1C">
            <w:pPr>
              <w:pStyle w:val="Tabletext"/>
              <w:jc w:val="center"/>
              <w:rPr>
                <w:lang w:eastAsia="en-GB"/>
              </w:rPr>
            </w:pPr>
            <w:r w:rsidRPr="0021484D">
              <w:rPr>
                <w:rFonts w:hint="eastAsia"/>
                <w:lang w:eastAsia="en-GB"/>
              </w:rPr>
              <w:t>21.5767</w:t>
            </w:r>
          </w:p>
        </w:tc>
      </w:tr>
      <w:tr w:rsidR="009D5F1C" w:rsidRPr="0021484D" w14:paraId="1D4F5E74" w14:textId="77777777" w:rsidTr="009D5F1C">
        <w:trPr>
          <w:trHeight w:val="285"/>
          <w:jc w:val="center"/>
        </w:trPr>
        <w:tc>
          <w:tcPr>
            <w:tcW w:w="1645" w:type="dxa"/>
            <w:noWrap/>
            <w:vAlign w:val="bottom"/>
            <w:hideMark/>
          </w:tcPr>
          <w:p w14:paraId="197361B8" w14:textId="77777777" w:rsidR="009D5F1C" w:rsidRPr="0021484D" w:rsidRDefault="009D5F1C" w:rsidP="009D5F1C">
            <w:pPr>
              <w:pStyle w:val="Tabletext"/>
              <w:jc w:val="center"/>
              <w:rPr>
                <w:lang w:eastAsia="en-GB"/>
              </w:rPr>
            </w:pPr>
            <w:r w:rsidRPr="0021484D">
              <w:rPr>
                <w:rFonts w:hint="eastAsia"/>
                <w:lang w:eastAsia="en-GB"/>
              </w:rPr>
              <w:t>121505224</w:t>
            </w:r>
          </w:p>
        </w:tc>
        <w:tc>
          <w:tcPr>
            <w:tcW w:w="2064" w:type="dxa"/>
            <w:noWrap/>
            <w:vAlign w:val="bottom"/>
            <w:hideMark/>
          </w:tcPr>
          <w:p w14:paraId="7A788437" w14:textId="77777777" w:rsidR="009D5F1C" w:rsidRPr="0021484D" w:rsidRDefault="009D5F1C" w:rsidP="009D5F1C">
            <w:pPr>
              <w:pStyle w:val="Tabletext"/>
              <w:jc w:val="center"/>
              <w:rPr>
                <w:lang w:eastAsia="en-GB"/>
              </w:rPr>
            </w:pPr>
            <w:r w:rsidRPr="0021484D">
              <w:rPr>
                <w:rFonts w:hint="eastAsia"/>
                <w:lang w:eastAsia="en-GB"/>
              </w:rPr>
              <w:t>SKA012</w:t>
            </w:r>
          </w:p>
        </w:tc>
        <w:tc>
          <w:tcPr>
            <w:tcW w:w="1503" w:type="dxa"/>
            <w:noWrap/>
            <w:vAlign w:val="bottom"/>
            <w:hideMark/>
          </w:tcPr>
          <w:p w14:paraId="7C7530E8" w14:textId="1C7B9F80"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30.4953</w:t>
            </w:r>
          </w:p>
        </w:tc>
        <w:tc>
          <w:tcPr>
            <w:tcW w:w="1592" w:type="dxa"/>
            <w:noWrap/>
            <w:vAlign w:val="bottom"/>
            <w:hideMark/>
          </w:tcPr>
          <w:p w14:paraId="36E22918" w14:textId="77777777" w:rsidR="009D5F1C" w:rsidRPr="0021484D" w:rsidRDefault="009D5F1C" w:rsidP="009D5F1C">
            <w:pPr>
              <w:pStyle w:val="Tabletext"/>
              <w:jc w:val="center"/>
              <w:rPr>
                <w:lang w:eastAsia="en-GB"/>
              </w:rPr>
            </w:pPr>
            <w:r w:rsidRPr="0021484D">
              <w:rPr>
                <w:rFonts w:hint="eastAsia"/>
                <w:lang w:eastAsia="en-GB"/>
              </w:rPr>
              <w:t>21.5369</w:t>
            </w:r>
          </w:p>
        </w:tc>
      </w:tr>
      <w:tr w:rsidR="009D5F1C" w:rsidRPr="0021484D" w14:paraId="1B0F13DD" w14:textId="77777777" w:rsidTr="009D5F1C">
        <w:trPr>
          <w:trHeight w:val="285"/>
          <w:jc w:val="center"/>
        </w:trPr>
        <w:tc>
          <w:tcPr>
            <w:tcW w:w="1645" w:type="dxa"/>
            <w:noWrap/>
            <w:vAlign w:val="bottom"/>
            <w:hideMark/>
          </w:tcPr>
          <w:p w14:paraId="08E74EBA" w14:textId="77777777" w:rsidR="009D5F1C" w:rsidRPr="0021484D" w:rsidRDefault="009D5F1C" w:rsidP="009D5F1C">
            <w:pPr>
              <w:pStyle w:val="Tabletext"/>
              <w:jc w:val="center"/>
              <w:rPr>
                <w:lang w:eastAsia="en-GB"/>
              </w:rPr>
            </w:pPr>
            <w:r w:rsidRPr="0021484D">
              <w:rPr>
                <w:rFonts w:hint="eastAsia"/>
                <w:lang w:eastAsia="en-GB"/>
              </w:rPr>
              <w:t>121505225</w:t>
            </w:r>
          </w:p>
        </w:tc>
        <w:tc>
          <w:tcPr>
            <w:tcW w:w="2064" w:type="dxa"/>
            <w:noWrap/>
            <w:vAlign w:val="bottom"/>
            <w:hideMark/>
          </w:tcPr>
          <w:p w14:paraId="2CC3ED18" w14:textId="77777777" w:rsidR="009D5F1C" w:rsidRPr="0021484D" w:rsidRDefault="009D5F1C" w:rsidP="009D5F1C">
            <w:pPr>
              <w:pStyle w:val="Tabletext"/>
              <w:jc w:val="center"/>
              <w:rPr>
                <w:lang w:eastAsia="en-GB"/>
              </w:rPr>
            </w:pPr>
            <w:r w:rsidRPr="0021484D">
              <w:rPr>
                <w:rFonts w:hint="eastAsia"/>
                <w:lang w:eastAsia="en-GB"/>
              </w:rPr>
              <w:t>SKA010</w:t>
            </w:r>
          </w:p>
        </w:tc>
        <w:tc>
          <w:tcPr>
            <w:tcW w:w="1503" w:type="dxa"/>
            <w:noWrap/>
            <w:vAlign w:val="bottom"/>
            <w:hideMark/>
          </w:tcPr>
          <w:p w14:paraId="736B7C0B" w14:textId="332940BB"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30.4372</w:t>
            </w:r>
          </w:p>
        </w:tc>
        <w:tc>
          <w:tcPr>
            <w:tcW w:w="1592" w:type="dxa"/>
            <w:noWrap/>
            <w:vAlign w:val="bottom"/>
            <w:hideMark/>
          </w:tcPr>
          <w:p w14:paraId="7D82B963" w14:textId="77777777" w:rsidR="009D5F1C" w:rsidRPr="0021484D" w:rsidRDefault="009D5F1C" w:rsidP="009D5F1C">
            <w:pPr>
              <w:pStyle w:val="Tabletext"/>
              <w:jc w:val="center"/>
              <w:rPr>
                <w:lang w:eastAsia="en-GB"/>
              </w:rPr>
            </w:pPr>
            <w:r w:rsidRPr="0021484D">
              <w:rPr>
                <w:rFonts w:hint="eastAsia"/>
                <w:lang w:eastAsia="en-GB"/>
              </w:rPr>
              <w:t>21.4811</w:t>
            </w:r>
          </w:p>
        </w:tc>
      </w:tr>
      <w:tr w:rsidR="009D5F1C" w:rsidRPr="0021484D" w14:paraId="4DAE0854" w14:textId="77777777" w:rsidTr="009D5F1C">
        <w:trPr>
          <w:trHeight w:val="285"/>
          <w:jc w:val="center"/>
        </w:trPr>
        <w:tc>
          <w:tcPr>
            <w:tcW w:w="1645" w:type="dxa"/>
            <w:noWrap/>
            <w:vAlign w:val="bottom"/>
            <w:hideMark/>
          </w:tcPr>
          <w:p w14:paraId="2C79B35E" w14:textId="77777777" w:rsidR="009D5F1C" w:rsidRPr="0021484D" w:rsidRDefault="009D5F1C" w:rsidP="009D5F1C">
            <w:pPr>
              <w:pStyle w:val="Tabletext"/>
              <w:jc w:val="center"/>
              <w:rPr>
                <w:lang w:eastAsia="en-GB"/>
              </w:rPr>
            </w:pPr>
            <w:r w:rsidRPr="0021484D">
              <w:rPr>
                <w:rFonts w:hint="eastAsia"/>
                <w:lang w:eastAsia="en-GB"/>
              </w:rPr>
              <w:t>121505226</w:t>
            </w:r>
          </w:p>
        </w:tc>
        <w:tc>
          <w:tcPr>
            <w:tcW w:w="2064" w:type="dxa"/>
            <w:noWrap/>
            <w:vAlign w:val="bottom"/>
            <w:hideMark/>
          </w:tcPr>
          <w:p w14:paraId="53E2EBD2" w14:textId="77777777" w:rsidR="009D5F1C" w:rsidRPr="0021484D" w:rsidRDefault="009D5F1C" w:rsidP="009D5F1C">
            <w:pPr>
              <w:pStyle w:val="Tabletext"/>
              <w:jc w:val="center"/>
              <w:rPr>
                <w:lang w:eastAsia="en-GB"/>
              </w:rPr>
            </w:pPr>
            <w:r w:rsidRPr="0021484D">
              <w:rPr>
                <w:rFonts w:hint="eastAsia"/>
                <w:lang w:eastAsia="en-GB"/>
              </w:rPr>
              <w:t>SKA009</w:t>
            </w:r>
          </w:p>
        </w:tc>
        <w:tc>
          <w:tcPr>
            <w:tcW w:w="1503" w:type="dxa"/>
            <w:noWrap/>
            <w:vAlign w:val="bottom"/>
            <w:hideMark/>
          </w:tcPr>
          <w:p w14:paraId="437DCCDA" w14:textId="0D0331FF"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30.3611</w:t>
            </w:r>
          </w:p>
        </w:tc>
        <w:tc>
          <w:tcPr>
            <w:tcW w:w="1592" w:type="dxa"/>
            <w:noWrap/>
            <w:vAlign w:val="bottom"/>
            <w:hideMark/>
          </w:tcPr>
          <w:p w14:paraId="4C28A0CF" w14:textId="77777777" w:rsidR="009D5F1C" w:rsidRPr="0021484D" w:rsidRDefault="009D5F1C" w:rsidP="009D5F1C">
            <w:pPr>
              <w:pStyle w:val="Tabletext"/>
              <w:jc w:val="center"/>
              <w:rPr>
                <w:lang w:eastAsia="en-GB"/>
              </w:rPr>
            </w:pPr>
            <w:r w:rsidRPr="0021484D">
              <w:rPr>
                <w:rFonts w:hint="eastAsia"/>
                <w:lang w:eastAsia="en-GB"/>
              </w:rPr>
              <w:t>21.4236</w:t>
            </w:r>
          </w:p>
        </w:tc>
      </w:tr>
      <w:tr w:rsidR="009D5F1C" w:rsidRPr="0021484D" w14:paraId="0310D1AA" w14:textId="77777777" w:rsidTr="009D5F1C">
        <w:trPr>
          <w:trHeight w:val="285"/>
          <w:jc w:val="center"/>
        </w:trPr>
        <w:tc>
          <w:tcPr>
            <w:tcW w:w="1645" w:type="dxa"/>
            <w:noWrap/>
            <w:vAlign w:val="bottom"/>
            <w:hideMark/>
          </w:tcPr>
          <w:p w14:paraId="28826445" w14:textId="77777777" w:rsidR="009D5F1C" w:rsidRPr="0021484D" w:rsidRDefault="009D5F1C" w:rsidP="009D5F1C">
            <w:pPr>
              <w:pStyle w:val="Tabletext"/>
              <w:jc w:val="center"/>
              <w:rPr>
                <w:lang w:eastAsia="en-GB"/>
              </w:rPr>
            </w:pPr>
            <w:r w:rsidRPr="0021484D">
              <w:rPr>
                <w:rFonts w:hint="eastAsia"/>
                <w:lang w:eastAsia="en-GB"/>
              </w:rPr>
              <w:t>121505227</w:t>
            </w:r>
          </w:p>
        </w:tc>
        <w:tc>
          <w:tcPr>
            <w:tcW w:w="2064" w:type="dxa"/>
            <w:noWrap/>
            <w:vAlign w:val="bottom"/>
            <w:hideMark/>
          </w:tcPr>
          <w:p w14:paraId="2D4D782B" w14:textId="77777777" w:rsidR="009D5F1C" w:rsidRPr="0021484D" w:rsidRDefault="009D5F1C" w:rsidP="009D5F1C">
            <w:pPr>
              <w:pStyle w:val="Tabletext"/>
              <w:jc w:val="center"/>
              <w:rPr>
                <w:lang w:eastAsia="en-GB"/>
              </w:rPr>
            </w:pPr>
            <w:r w:rsidRPr="0021484D">
              <w:rPr>
                <w:rFonts w:hint="eastAsia"/>
                <w:lang w:eastAsia="en-GB"/>
              </w:rPr>
              <w:t>SKA007</w:t>
            </w:r>
          </w:p>
        </w:tc>
        <w:tc>
          <w:tcPr>
            <w:tcW w:w="1503" w:type="dxa"/>
            <w:noWrap/>
            <w:vAlign w:val="bottom"/>
            <w:hideMark/>
          </w:tcPr>
          <w:p w14:paraId="1007DFF1" w14:textId="75BE35DE"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30.3031</w:t>
            </w:r>
          </w:p>
        </w:tc>
        <w:tc>
          <w:tcPr>
            <w:tcW w:w="1592" w:type="dxa"/>
            <w:noWrap/>
            <w:vAlign w:val="bottom"/>
            <w:hideMark/>
          </w:tcPr>
          <w:p w14:paraId="1926DD9F" w14:textId="77777777" w:rsidR="009D5F1C" w:rsidRPr="0021484D" w:rsidRDefault="009D5F1C" w:rsidP="009D5F1C">
            <w:pPr>
              <w:pStyle w:val="Tabletext"/>
              <w:jc w:val="center"/>
              <w:rPr>
                <w:lang w:eastAsia="en-GB"/>
              </w:rPr>
            </w:pPr>
            <w:r w:rsidRPr="0021484D">
              <w:rPr>
                <w:rFonts w:hint="eastAsia"/>
                <w:lang w:eastAsia="en-GB"/>
              </w:rPr>
              <w:t>21.2831</w:t>
            </w:r>
          </w:p>
        </w:tc>
      </w:tr>
      <w:tr w:rsidR="009D5F1C" w:rsidRPr="0021484D" w14:paraId="31577D22" w14:textId="77777777" w:rsidTr="009D5F1C">
        <w:trPr>
          <w:trHeight w:val="285"/>
          <w:jc w:val="center"/>
        </w:trPr>
        <w:tc>
          <w:tcPr>
            <w:tcW w:w="1645" w:type="dxa"/>
            <w:noWrap/>
            <w:vAlign w:val="bottom"/>
            <w:hideMark/>
          </w:tcPr>
          <w:p w14:paraId="37482360" w14:textId="77777777" w:rsidR="009D5F1C" w:rsidRPr="0021484D" w:rsidRDefault="009D5F1C" w:rsidP="009D5F1C">
            <w:pPr>
              <w:pStyle w:val="Tabletext"/>
              <w:jc w:val="center"/>
              <w:rPr>
                <w:lang w:eastAsia="en-GB"/>
              </w:rPr>
            </w:pPr>
            <w:r w:rsidRPr="0021484D">
              <w:rPr>
                <w:rFonts w:hint="eastAsia"/>
                <w:lang w:eastAsia="en-GB"/>
              </w:rPr>
              <w:t>121505228</w:t>
            </w:r>
          </w:p>
        </w:tc>
        <w:tc>
          <w:tcPr>
            <w:tcW w:w="2064" w:type="dxa"/>
            <w:noWrap/>
            <w:vAlign w:val="bottom"/>
            <w:hideMark/>
          </w:tcPr>
          <w:p w14:paraId="6581F1B1" w14:textId="77777777" w:rsidR="009D5F1C" w:rsidRPr="0021484D" w:rsidRDefault="009D5F1C" w:rsidP="009D5F1C">
            <w:pPr>
              <w:pStyle w:val="Tabletext"/>
              <w:jc w:val="center"/>
              <w:rPr>
                <w:lang w:eastAsia="en-GB"/>
              </w:rPr>
            </w:pPr>
            <w:r w:rsidRPr="0021484D">
              <w:rPr>
                <w:rFonts w:hint="eastAsia"/>
                <w:lang w:eastAsia="en-GB"/>
              </w:rPr>
              <w:t>SKA006</w:t>
            </w:r>
          </w:p>
        </w:tc>
        <w:tc>
          <w:tcPr>
            <w:tcW w:w="1503" w:type="dxa"/>
            <w:noWrap/>
            <w:vAlign w:val="bottom"/>
            <w:hideMark/>
          </w:tcPr>
          <w:p w14:paraId="4521FFA6" w14:textId="6C5E4D07"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30.2606</w:t>
            </w:r>
          </w:p>
        </w:tc>
        <w:tc>
          <w:tcPr>
            <w:tcW w:w="1592" w:type="dxa"/>
            <w:noWrap/>
            <w:vAlign w:val="bottom"/>
            <w:hideMark/>
          </w:tcPr>
          <w:p w14:paraId="44594FCE" w14:textId="77777777" w:rsidR="009D5F1C" w:rsidRPr="0021484D" w:rsidRDefault="009D5F1C" w:rsidP="009D5F1C">
            <w:pPr>
              <w:pStyle w:val="Tabletext"/>
              <w:jc w:val="center"/>
              <w:rPr>
                <w:lang w:eastAsia="en-GB"/>
              </w:rPr>
            </w:pPr>
            <w:r w:rsidRPr="0021484D">
              <w:rPr>
                <w:rFonts w:hint="eastAsia"/>
                <w:lang w:eastAsia="en-GB"/>
              </w:rPr>
              <w:t>21.1122</w:t>
            </w:r>
          </w:p>
        </w:tc>
      </w:tr>
      <w:tr w:rsidR="009D5F1C" w:rsidRPr="0021484D" w14:paraId="4006955E" w14:textId="77777777" w:rsidTr="009D5F1C">
        <w:trPr>
          <w:trHeight w:val="285"/>
          <w:jc w:val="center"/>
        </w:trPr>
        <w:tc>
          <w:tcPr>
            <w:tcW w:w="1645" w:type="dxa"/>
            <w:noWrap/>
            <w:vAlign w:val="bottom"/>
            <w:hideMark/>
          </w:tcPr>
          <w:p w14:paraId="04685F64" w14:textId="77777777" w:rsidR="009D5F1C" w:rsidRPr="0021484D" w:rsidRDefault="009D5F1C" w:rsidP="009D5F1C">
            <w:pPr>
              <w:pStyle w:val="Tabletext"/>
              <w:jc w:val="center"/>
              <w:rPr>
                <w:lang w:eastAsia="en-GB"/>
              </w:rPr>
            </w:pPr>
            <w:r w:rsidRPr="0021484D">
              <w:rPr>
                <w:rFonts w:hint="eastAsia"/>
                <w:lang w:eastAsia="en-GB"/>
              </w:rPr>
              <w:t>121505229</w:t>
            </w:r>
          </w:p>
        </w:tc>
        <w:tc>
          <w:tcPr>
            <w:tcW w:w="2064" w:type="dxa"/>
            <w:noWrap/>
            <w:vAlign w:val="bottom"/>
            <w:hideMark/>
          </w:tcPr>
          <w:p w14:paraId="3320313B" w14:textId="77777777" w:rsidR="009D5F1C" w:rsidRPr="0021484D" w:rsidRDefault="009D5F1C" w:rsidP="009D5F1C">
            <w:pPr>
              <w:pStyle w:val="Tabletext"/>
              <w:jc w:val="center"/>
              <w:rPr>
                <w:lang w:eastAsia="en-GB"/>
              </w:rPr>
            </w:pPr>
            <w:r w:rsidRPr="0021484D">
              <w:rPr>
                <w:rFonts w:hint="eastAsia"/>
                <w:lang w:eastAsia="en-GB"/>
              </w:rPr>
              <w:t>SKA005</w:t>
            </w:r>
          </w:p>
        </w:tc>
        <w:tc>
          <w:tcPr>
            <w:tcW w:w="1503" w:type="dxa"/>
            <w:noWrap/>
            <w:vAlign w:val="bottom"/>
            <w:hideMark/>
          </w:tcPr>
          <w:p w14:paraId="750D7D39" w14:textId="6BD60C60"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30.2622</w:t>
            </w:r>
          </w:p>
        </w:tc>
        <w:tc>
          <w:tcPr>
            <w:tcW w:w="1592" w:type="dxa"/>
            <w:noWrap/>
            <w:vAlign w:val="bottom"/>
            <w:hideMark/>
          </w:tcPr>
          <w:p w14:paraId="2189D6EA" w14:textId="77777777" w:rsidR="009D5F1C" w:rsidRPr="0021484D" w:rsidRDefault="009D5F1C" w:rsidP="009D5F1C">
            <w:pPr>
              <w:pStyle w:val="Tabletext"/>
              <w:jc w:val="center"/>
              <w:rPr>
                <w:lang w:eastAsia="en-GB"/>
              </w:rPr>
            </w:pPr>
            <w:r w:rsidRPr="0021484D">
              <w:rPr>
                <w:rFonts w:hint="eastAsia"/>
                <w:lang w:eastAsia="en-GB"/>
              </w:rPr>
              <w:t>20.8933</w:t>
            </w:r>
          </w:p>
        </w:tc>
      </w:tr>
      <w:tr w:rsidR="009D5F1C" w:rsidRPr="0021484D" w14:paraId="5C27AE39" w14:textId="77777777" w:rsidTr="009D5F1C">
        <w:trPr>
          <w:trHeight w:val="285"/>
          <w:jc w:val="center"/>
        </w:trPr>
        <w:tc>
          <w:tcPr>
            <w:tcW w:w="1645" w:type="dxa"/>
            <w:noWrap/>
            <w:vAlign w:val="bottom"/>
            <w:hideMark/>
          </w:tcPr>
          <w:p w14:paraId="579D0021" w14:textId="77777777" w:rsidR="009D5F1C" w:rsidRPr="0021484D" w:rsidRDefault="009D5F1C" w:rsidP="009D5F1C">
            <w:pPr>
              <w:pStyle w:val="Tabletext"/>
              <w:jc w:val="center"/>
              <w:rPr>
                <w:lang w:eastAsia="en-GB"/>
              </w:rPr>
            </w:pPr>
            <w:r w:rsidRPr="0021484D">
              <w:rPr>
                <w:rFonts w:hint="eastAsia"/>
                <w:lang w:eastAsia="en-GB"/>
              </w:rPr>
              <w:t>121505230</w:t>
            </w:r>
          </w:p>
        </w:tc>
        <w:tc>
          <w:tcPr>
            <w:tcW w:w="2064" w:type="dxa"/>
            <w:noWrap/>
            <w:vAlign w:val="bottom"/>
            <w:hideMark/>
          </w:tcPr>
          <w:p w14:paraId="3D1AC8AE" w14:textId="77777777" w:rsidR="009D5F1C" w:rsidRPr="0021484D" w:rsidRDefault="009D5F1C" w:rsidP="009D5F1C">
            <w:pPr>
              <w:pStyle w:val="Tabletext"/>
              <w:jc w:val="center"/>
              <w:rPr>
                <w:lang w:eastAsia="en-GB"/>
              </w:rPr>
            </w:pPr>
            <w:r w:rsidRPr="0021484D">
              <w:rPr>
                <w:rFonts w:hint="eastAsia"/>
                <w:lang w:eastAsia="en-GB"/>
              </w:rPr>
              <w:t>SKA023</w:t>
            </w:r>
          </w:p>
        </w:tc>
        <w:tc>
          <w:tcPr>
            <w:tcW w:w="1503" w:type="dxa"/>
            <w:noWrap/>
            <w:vAlign w:val="bottom"/>
            <w:hideMark/>
          </w:tcPr>
          <w:p w14:paraId="47919B1E" w14:textId="5B087257"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30.6744</w:t>
            </w:r>
          </w:p>
        </w:tc>
        <w:tc>
          <w:tcPr>
            <w:tcW w:w="1592" w:type="dxa"/>
            <w:noWrap/>
            <w:vAlign w:val="bottom"/>
            <w:hideMark/>
          </w:tcPr>
          <w:p w14:paraId="37F8BAEB" w14:textId="77777777" w:rsidR="009D5F1C" w:rsidRPr="0021484D" w:rsidRDefault="009D5F1C" w:rsidP="009D5F1C">
            <w:pPr>
              <w:pStyle w:val="Tabletext"/>
              <w:jc w:val="center"/>
              <w:rPr>
                <w:lang w:eastAsia="en-GB"/>
              </w:rPr>
            </w:pPr>
            <w:r w:rsidRPr="0021484D">
              <w:rPr>
                <w:rFonts w:hint="eastAsia"/>
                <w:lang w:eastAsia="en-GB"/>
              </w:rPr>
              <w:t>21.4608</w:t>
            </w:r>
          </w:p>
        </w:tc>
      </w:tr>
      <w:tr w:rsidR="009D5F1C" w:rsidRPr="0021484D" w14:paraId="0156213F" w14:textId="77777777" w:rsidTr="009D5F1C">
        <w:trPr>
          <w:trHeight w:val="285"/>
          <w:jc w:val="center"/>
        </w:trPr>
        <w:tc>
          <w:tcPr>
            <w:tcW w:w="1645" w:type="dxa"/>
            <w:noWrap/>
            <w:vAlign w:val="bottom"/>
            <w:hideMark/>
          </w:tcPr>
          <w:p w14:paraId="7953AD46" w14:textId="77777777" w:rsidR="009D5F1C" w:rsidRPr="0021484D" w:rsidRDefault="009D5F1C" w:rsidP="009D5F1C">
            <w:pPr>
              <w:pStyle w:val="Tabletext"/>
              <w:jc w:val="center"/>
              <w:rPr>
                <w:lang w:eastAsia="en-GB"/>
              </w:rPr>
            </w:pPr>
            <w:r w:rsidRPr="0021484D">
              <w:rPr>
                <w:rFonts w:hint="eastAsia"/>
                <w:lang w:eastAsia="en-GB"/>
              </w:rPr>
              <w:t>121505231</w:t>
            </w:r>
          </w:p>
        </w:tc>
        <w:tc>
          <w:tcPr>
            <w:tcW w:w="2064" w:type="dxa"/>
            <w:noWrap/>
            <w:vAlign w:val="bottom"/>
            <w:hideMark/>
          </w:tcPr>
          <w:p w14:paraId="1A2B5E34" w14:textId="77777777" w:rsidR="009D5F1C" w:rsidRPr="0021484D" w:rsidRDefault="009D5F1C" w:rsidP="009D5F1C">
            <w:pPr>
              <w:pStyle w:val="Tabletext"/>
              <w:jc w:val="center"/>
              <w:rPr>
                <w:lang w:eastAsia="en-GB"/>
              </w:rPr>
            </w:pPr>
            <w:r w:rsidRPr="0021484D">
              <w:rPr>
                <w:rFonts w:hint="eastAsia"/>
                <w:lang w:eastAsia="en-GB"/>
              </w:rPr>
              <w:t>SKA020</w:t>
            </w:r>
          </w:p>
        </w:tc>
        <w:tc>
          <w:tcPr>
            <w:tcW w:w="1503" w:type="dxa"/>
            <w:noWrap/>
            <w:vAlign w:val="bottom"/>
            <w:hideMark/>
          </w:tcPr>
          <w:p w14:paraId="0CC9A977" w14:textId="30ECB62D"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30.6594</w:t>
            </w:r>
          </w:p>
        </w:tc>
        <w:tc>
          <w:tcPr>
            <w:tcW w:w="1592" w:type="dxa"/>
            <w:noWrap/>
            <w:vAlign w:val="bottom"/>
            <w:hideMark/>
          </w:tcPr>
          <w:p w14:paraId="2F76F307" w14:textId="77777777" w:rsidR="009D5F1C" w:rsidRPr="0021484D" w:rsidRDefault="009D5F1C" w:rsidP="009D5F1C">
            <w:pPr>
              <w:pStyle w:val="Tabletext"/>
              <w:jc w:val="center"/>
              <w:rPr>
                <w:lang w:eastAsia="en-GB"/>
              </w:rPr>
            </w:pPr>
            <w:r w:rsidRPr="0021484D">
              <w:rPr>
                <w:rFonts w:hint="eastAsia"/>
                <w:lang w:eastAsia="en-GB"/>
              </w:rPr>
              <w:t>21.4517</w:t>
            </w:r>
          </w:p>
        </w:tc>
      </w:tr>
      <w:tr w:rsidR="009D5F1C" w:rsidRPr="0021484D" w14:paraId="3575C308" w14:textId="77777777" w:rsidTr="009D5F1C">
        <w:trPr>
          <w:trHeight w:val="285"/>
          <w:jc w:val="center"/>
        </w:trPr>
        <w:tc>
          <w:tcPr>
            <w:tcW w:w="1645" w:type="dxa"/>
            <w:noWrap/>
            <w:vAlign w:val="bottom"/>
            <w:hideMark/>
          </w:tcPr>
          <w:p w14:paraId="60462F39" w14:textId="77777777" w:rsidR="009D5F1C" w:rsidRPr="0021484D" w:rsidRDefault="009D5F1C" w:rsidP="009D5F1C">
            <w:pPr>
              <w:pStyle w:val="Tabletext"/>
              <w:jc w:val="center"/>
              <w:rPr>
                <w:lang w:eastAsia="en-GB"/>
              </w:rPr>
            </w:pPr>
            <w:r w:rsidRPr="0021484D">
              <w:rPr>
                <w:rFonts w:hint="eastAsia"/>
                <w:lang w:eastAsia="en-GB"/>
              </w:rPr>
              <w:t>121505232</w:t>
            </w:r>
          </w:p>
        </w:tc>
        <w:tc>
          <w:tcPr>
            <w:tcW w:w="2064" w:type="dxa"/>
            <w:noWrap/>
            <w:vAlign w:val="bottom"/>
            <w:hideMark/>
          </w:tcPr>
          <w:p w14:paraId="7F8E8688" w14:textId="77777777" w:rsidR="009D5F1C" w:rsidRPr="0021484D" w:rsidRDefault="009D5F1C" w:rsidP="009D5F1C">
            <w:pPr>
              <w:pStyle w:val="Tabletext"/>
              <w:jc w:val="center"/>
              <w:rPr>
                <w:lang w:eastAsia="en-GB"/>
              </w:rPr>
            </w:pPr>
            <w:r w:rsidRPr="0021484D">
              <w:rPr>
                <w:rFonts w:hint="eastAsia"/>
                <w:lang w:eastAsia="en-GB"/>
              </w:rPr>
              <w:t>SKA018</w:t>
            </w:r>
          </w:p>
        </w:tc>
        <w:tc>
          <w:tcPr>
            <w:tcW w:w="1503" w:type="dxa"/>
            <w:noWrap/>
            <w:vAlign w:val="bottom"/>
            <w:hideMark/>
          </w:tcPr>
          <w:p w14:paraId="19CBF922" w14:textId="0BEA876C"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30.6539</w:t>
            </w:r>
          </w:p>
        </w:tc>
        <w:tc>
          <w:tcPr>
            <w:tcW w:w="1592" w:type="dxa"/>
            <w:noWrap/>
            <w:vAlign w:val="bottom"/>
            <w:hideMark/>
          </w:tcPr>
          <w:p w14:paraId="41214C37" w14:textId="77777777" w:rsidR="009D5F1C" w:rsidRPr="0021484D" w:rsidRDefault="009D5F1C" w:rsidP="009D5F1C">
            <w:pPr>
              <w:pStyle w:val="Tabletext"/>
              <w:jc w:val="center"/>
              <w:rPr>
                <w:lang w:eastAsia="en-GB"/>
              </w:rPr>
            </w:pPr>
            <w:r w:rsidRPr="0021484D">
              <w:rPr>
                <w:rFonts w:hint="eastAsia"/>
                <w:lang w:eastAsia="en-GB"/>
              </w:rPr>
              <w:t>21.4258</w:t>
            </w:r>
          </w:p>
        </w:tc>
      </w:tr>
      <w:tr w:rsidR="009D5F1C" w:rsidRPr="0021484D" w14:paraId="42A72CB9" w14:textId="77777777" w:rsidTr="009D5F1C">
        <w:trPr>
          <w:trHeight w:val="285"/>
          <w:jc w:val="center"/>
        </w:trPr>
        <w:tc>
          <w:tcPr>
            <w:tcW w:w="1645" w:type="dxa"/>
            <w:noWrap/>
            <w:vAlign w:val="bottom"/>
            <w:hideMark/>
          </w:tcPr>
          <w:p w14:paraId="01C7D6B6" w14:textId="77777777" w:rsidR="009D5F1C" w:rsidRPr="0021484D" w:rsidRDefault="009D5F1C" w:rsidP="009D5F1C">
            <w:pPr>
              <w:pStyle w:val="Tabletext"/>
              <w:jc w:val="center"/>
              <w:rPr>
                <w:lang w:eastAsia="en-GB"/>
              </w:rPr>
            </w:pPr>
            <w:r w:rsidRPr="0021484D">
              <w:rPr>
                <w:rFonts w:hint="eastAsia"/>
                <w:lang w:eastAsia="en-GB"/>
              </w:rPr>
              <w:t>121505233</w:t>
            </w:r>
          </w:p>
        </w:tc>
        <w:tc>
          <w:tcPr>
            <w:tcW w:w="2064" w:type="dxa"/>
            <w:noWrap/>
            <w:vAlign w:val="bottom"/>
            <w:hideMark/>
          </w:tcPr>
          <w:p w14:paraId="6A84BE8F" w14:textId="77777777" w:rsidR="009D5F1C" w:rsidRPr="0021484D" w:rsidRDefault="009D5F1C" w:rsidP="009D5F1C">
            <w:pPr>
              <w:pStyle w:val="Tabletext"/>
              <w:jc w:val="center"/>
              <w:rPr>
                <w:lang w:eastAsia="en-GB"/>
              </w:rPr>
            </w:pPr>
            <w:r w:rsidRPr="0021484D">
              <w:rPr>
                <w:rFonts w:hint="eastAsia"/>
                <w:lang w:eastAsia="en-GB"/>
              </w:rPr>
              <w:t>SKA017</w:t>
            </w:r>
          </w:p>
        </w:tc>
        <w:tc>
          <w:tcPr>
            <w:tcW w:w="1503" w:type="dxa"/>
            <w:noWrap/>
            <w:vAlign w:val="bottom"/>
            <w:hideMark/>
          </w:tcPr>
          <w:p w14:paraId="018F67DF" w14:textId="3385B406"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30.6431</w:t>
            </w:r>
          </w:p>
        </w:tc>
        <w:tc>
          <w:tcPr>
            <w:tcW w:w="1592" w:type="dxa"/>
            <w:noWrap/>
            <w:vAlign w:val="bottom"/>
            <w:hideMark/>
          </w:tcPr>
          <w:p w14:paraId="75907A0D" w14:textId="77777777" w:rsidR="009D5F1C" w:rsidRPr="0021484D" w:rsidRDefault="009D5F1C" w:rsidP="009D5F1C">
            <w:pPr>
              <w:pStyle w:val="Tabletext"/>
              <w:jc w:val="center"/>
              <w:rPr>
                <w:lang w:eastAsia="en-GB"/>
              </w:rPr>
            </w:pPr>
            <w:r w:rsidRPr="0021484D">
              <w:rPr>
                <w:rFonts w:hint="eastAsia"/>
                <w:lang w:eastAsia="en-GB"/>
              </w:rPr>
              <w:t>21.4064</w:t>
            </w:r>
          </w:p>
        </w:tc>
      </w:tr>
      <w:tr w:rsidR="009D5F1C" w:rsidRPr="0021484D" w14:paraId="12A5F476" w14:textId="77777777" w:rsidTr="009D5F1C">
        <w:trPr>
          <w:trHeight w:val="285"/>
          <w:jc w:val="center"/>
        </w:trPr>
        <w:tc>
          <w:tcPr>
            <w:tcW w:w="1645" w:type="dxa"/>
            <w:noWrap/>
            <w:vAlign w:val="bottom"/>
            <w:hideMark/>
          </w:tcPr>
          <w:p w14:paraId="226B9F15" w14:textId="77777777" w:rsidR="009D5F1C" w:rsidRPr="0021484D" w:rsidRDefault="009D5F1C" w:rsidP="009D5F1C">
            <w:pPr>
              <w:pStyle w:val="Tabletext"/>
              <w:jc w:val="center"/>
              <w:rPr>
                <w:lang w:eastAsia="en-GB"/>
              </w:rPr>
            </w:pPr>
            <w:r w:rsidRPr="0021484D">
              <w:rPr>
                <w:rFonts w:hint="eastAsia"/>
                <w:lang w:eastAsia="en-GB"/>
              </w:rPr>
              <w:t>121505234</w:t>
            </w:r>
          </w:p>
        </w:tc>
        <w:tc>
          <w:tcPr>
            <w:tcW w:w="2064" w:type="dxa"/>
            <w:noWrap/>
            <w:vAlign w:val="bottom"/>
            <w:hideMark/>
          </w:tcPr>
          <w:p w14:paraId="15C2B55C" w14:textId="77777777" w:rsidR="009D5F1C" w:rsidRPr="0021484D" w:rsidRDefault="009D5F1C" w:rsidP="009D5F1C">
            <w:pPr>
              <w:pStyle w:val="Tabletext"/>
              <w:jc w:val="center"/>
              <w:rPr>
                <w:lang w:eastAsia="en-GB"/>
              </w:rPr>
            </w:pPr>
            <w:r w:rsidRPr="0021484D">
              <w:rPr>
                <w:rFonts w:hint="eastAsia"/>
                <w:lang w:eastAsia="en-GB"/>
              </w:rPr>
              <w:t>SKA016</w:t>
            </w:r>
          </w:p>
        </w:tc>
        <w:tc>
          <w:tcPr>
            <w:tcW w:w="1503" w:type="dxa"/>
            <w:noWrap/>
            <w:vAlign w:val="bottom"/>
            <w:hideMark/>
          </w:tcPr>
          <w:p w14:paraId="69B43DE5" w14:textId="30FC8CE1"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30.6436</w:t>
            </w:r>
          </w:p>
        </w:tc>
        <w:tc>
          <w:tcPr>
            <w:tcW w:w="1592" w:type="dxa"/>
            <w:noWrap/>
            <w:vAlign w:val="bottom"/>
            <w:hideMark/>
          </w:tcPr>
          <w:p w14:paraId="42B7723A" w14:textId="77777777" w:rsidR="009D5F1C" w:rsidRPr="0021484D" w:rsidRDefault="009D5F1C" w:rsidP="009D5F1C">
            <w:pPr>
              <w:pStyle w:val="Tabletext"/>
              <w:jc w:val="center"/>
              <w:rPr>
                <w:lang w:eastAsia="en-GB"/>
              </w:rPr>
            </w:pPr>
            <w:r w:rsidRPr="0021484D">
              <w:rPr>
                <w:rFonts w:hint="eastAsia"/>
                <w:lang w:eastAsia="en-GB"/>
              </w:rPr>
              <w:t>21.3258</w:t>
            </w:r>
          </w:p>
        </w:tc>
      </w:tr>
      <w:tr w:rsidR="009D5F1C" w:rsidRPr="0021484D" w14:paraId="6DD33B45" w14:textId="77777777" w:rsidTr="009D5F1C">
        <w:trPr>
          <w:trHeight w:val="285"/>
          <w:jc w:val="center"/>
        </w:trPr>
        <w:tc>
          <w:tcPr>
            <w:tcW w:w="1645" w:type="dxa"/>
            <w:noWrap/>
            <w:vAlign w:val="bottom"/>
            <w:hideMark/>
          </w:tcPr>
          <w:p w14:paraId="03A02119" w14:textId="77777777" w:rsidR="009D5F1C" w:rsidRPr="0021484D" w:rsidRDefault="009D5F1C" w:rsidP="009D5F1C">
            <w:pPr>
              <w:pStyle w:val="Tabletext"/>
              <w:jc w:val="center"/>
              <w:rPr>
                <w:lang w:eastAsia="en-GB"/>
              </w:rPr>
            </w:pPr>
            <w:r w:rsidRPr="0021484D">
              <w:rPr>
                <w:rFonts w:hint="eastAsia"/>
                <w:lang w:eastAsia="en-GB"/>
              </w:rPr>
              <w:t>121505235</w:t>
            </w:r>
          </w:p>
        </w:tc>
        <w:tc>
          <w:tcPr>
            <w:tcW w:w="2064" w:type="dxa"/>
            <w:noWrap/>
            <w:vAlign w:val="bottom"/>
            <w:hideMark/>
          </w:tcPr>
          <w:p w14:paraId="31226179" w14:textId="77777777" w:rsidR="009D5F1C" w:rsidRPr="0021484D" w:rsidRDefault="009D5F1C" w:rsidP="009D5F1C">
            <w:pPr>
              <w:pStyle w:val="Tabletext"/>
              <w:jc w:val="center"/>
              <w:rPr>
                <w:lang w:eastAsia="en-GB"/>
              </w:rPr>
            </w:pPr>
            <w:r w:rsidRPr="0021484D">
              <w:rPr>
                <w:rFonts w:hint="eastAsia"/>
                <w:lang w:eastAsia="en-GB"/>
              </w:rPr>
              <w:t>SKA015</w:t>
            </w:r>
          </w:p>
        </w:tc>
        <w:tc>
          <w:tcPr>
            <w:tcW w:w="1503" w:type="dxa"/>
            <w:noWrap/>
            <w:vAlign w:val="bottom"/>
            <w:hideMark/>
          </w:tcPr>
          <w:p w14:paraId="0F022AF0" w14:textId="79B26A62"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30.6386</w:t>
            </w:r>
          </w:p>
        </w:tc>
        <w:tc>
          <w:tcPr>
            <w:tcW w:w="1592" w:type="dxa"/>
            <w:noWrap/>
            <w:vAlign w:val="bottom"/>
            <w:hideMark/>
          </w:tcPr>
          <w:p w14:paraId="6135F3B4" w14:textId="77777777" w:rsidR="009D5F1C" w:rsidRPr="0021484D" w:rsidRDefault="009D5F1C" w:rsidP="009D5F1C">
            <w:pPr>
              <w:pStyle w:val="Tabletext"/>
              <w:jc w:val="center"/>
              <w:rPr>
                <w:lang w:eastAsia="en-GB"/>
              </w:rPr>
            </w:pPr>
            <w:r w:rsidRPr="0021484D">
              <w:rPr>
                <w:rFonts w:hint="eastAsia"/>
                <w:lang w:eastAsia="en-GB"/>
              </w:rPr>
              <w:t>21.3742</w:t>
            </w:r>
          </w:p>
        </w:tc>
      </w:tr>
      <w:tr w:rsidR="009D5F1C" w:rsidRPr="0021484D" w14:paraId="1B9E23A5" w14:textId="77777777" w:rsidTr="009D5F1C">
        <w:trPr>
          <w:trHeight w:val="285"/>
          <w:jc w:val="center"/>
        </w:trPr>
        <w:tc>
          <w:tcPr>
            <w:tcW w:w="1645" w:type="dxa"/>
            <w:noWrap/>
            <w:vAlign w:val="bottom"/>
            <w:hideMark/>
          </w:tcPr>
          <w:p w14:paraId="5B95C212" w14:textId="77777777" w:rsidR="009D5F1C" w:rsidRPr="0021484D" w:rsidRDefault="009D5F1C" w:rsidP="009D5F1C">
            <w:pPr>
              <w:pStyle w:val="Tabletext"/>
              <w:jc w:val="center"/>
              <w:rPr>
                <w:lang w:eastAsia="en-GB"/>
              </w:rPr>
            </w:pPr>
            <w:r w:rsidRPr="0021484D">
              <w:rPr>
                <w:rFonts w:hint="eastAsia"/>
                <w:lang w:eastAsia="en-GB"/>
              </w:rPr>
              <w:t>121505236</w:t>
            </w:r>
          </w:p>
        </w:tc>
        <w:tc>
          <w:tcPr>
            <w:tcW w:w="2064" w:type="dxa"/>
            <w:noWrap/>
            <w:vAlign w:val="bottom"/>
            <w:hideMark/>
          </w:tcPr>
          <w:p w14:paraId="1B431E0F" w14:textId="77777777" w:rsidR="009D5F1C" w:rsidRPr="0021484D" w:rsidRDefault="009D5F1C" w:rsidP="009D5F1C">
            <w:pPr>
              <w:pStyle w:val="Tabletext"/>
              <w:jc w:val="center"/>
              <w:rPr>
                <w:lang w:eastAsia="en-GB"/>
              </w:rPr>
            </w:pPr>
            <w:r w:rsidRPr="0021484D">
              <w:rPr>
                <w:rFonts w:hint="eastAsia"/>
                <w:lang w:eastAsia="en-GB"/>
              </w:rPr>
              <w:t>SKA019</w:t>
            </w:r>
          </w:p>
        </w:tc>
        <w:tc>
          <w:tcPr>
            <w:tcW w:w="1503" w:type="dxa"/>
            <w:noWrap/>
            <w:vAlign w:val="bottom"/>
            <w:hideMark/>
          </w:tcPr>
          <w:p w14:paraId="78E4E00A" w14:textId="79073A21"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30.6589</w:t>
            </w:r>
          </w:p>
        </w:tc>
        <w:tc>
          <w:tcPr>
            <w:tcW w:w="1592" w:type="dxa"/>
            <w:noWrap/>
            <w:vAlign w:val="bottom"/>
            <w:hideMark/>
          </w:tcPr>
          <w:p w14:paraId="7F73E17B" w14:textId="77777777" w:rsidR="009D5F1C" w:rsidRPr="0021484D" w:rsidRDefault="009D5F1C" w:rsidP="009D5F1C">
            <w:pPr>
              <w:pStyle w:val="Tabletext"/>
              <w:jc w:val="center"/>
              <w:rPr>
                <w:lang w:eastAsia="en-GB"/>
              </w:rPr>
            </w:pPr>
            <w:r w:rsidRPr="0021484D">
              <w:rPr>
                <w:rFonts w:hint="eastAsia"/>
                <w:lang w:eastAsia="en-GB"/>
              </w:rPr>
              <w:t>21.2769</w:t>
            </w:r>
          </w:p>
        </w:tc>
      </w:tr>
      <w:tr w:rsidR="009D5F1C" w:rsidRPr="0021484D" w14:paraId="78FF61D0" w14:textId="77777777" w:rsidTr="009D5F1C">
        <w:trPr>
          <w:trHeight w:val="285"/>
          <w:jc w:val="center"/>
        </w:trPr>
        <w:tc>
          <w:tcPr>
            <w:tcW w:w="1645" w:type="dxa"/>
            <w:noWrap/>
            <w:vAlign w:val="bottom"/>
            <w:hideMark/>
          </w:tcPr>
          <w:p w14:paraId="1CCA4371" w14:textId="77777777" w:rsidR="009D5F1C" w:rsidRPr="0021484D" w:rsidRDefault="009D5F1C" w:rsidP="009D5F1C">
            <w:pPr>
              <w:pStyle w:val="Tabletext"/>
              <w:jc w:val="center"/>
              <w:rPr>
                <w:lang w:eastAsia="en-GB"/>
              </w:rPr>
            </w:pPr>
            <w:r w:rsidRPr="0021484D">
              <w:rPr>
                <w:rFonts w:hint="eastAsia"/>
                <w:lang w:eastAsia="en-GB"/>
              </w:rPr>
              <w:t>121505237</w:t>
            </w:r>
          </w:p>
        </w:tc>
        <w:tc>
          <w:tcPr>
            <w:tcW w:w="2064" w:type="dxa"/>
            <w:noWrap/>
            <w:vAlign w:val="bottom"/>
            <w:hideMark/>
          </w:tcPr>
          <w:p w14:paraId="1689F901" w14:textId="77777777" w:rsidR="009D5F1C" w:rsidRPr="0021484D" w:rsidRDefault="009D5F1C" w:rsidP="009D5F1C">
            <w:pPr>
              <w:pStyle w:val="Tabletext"/>
              <w:jc w:val="center"/>
              <w:rPr>
                <w:lang w:eastAsia="en-GB"/>
              </w:rPr>
            </w:pPr>
            <w:r w:rsidRPr="0021484D">
              <w:rPr>
                <w:rFonts w:hint="eastAsia"/>
                <w:lang w:eastAsia="en-GB"/>
              </w:rPr>
              <w:t>SKA025</w:t>
            </w:r>
          </w:p>
        </w:tc>
        <w:tc>
          <w:tcPr>
            <w:tcW w:w="1503" w:type="dxa"/>
            <w:noWrap/>
            <w:vAlign w:val="bottom"/>
            <w:hideMark/>
          </w:tcPr>
          <w:p w14:paraId="4622629F" w14:textId="5D090985"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30.6867</w:t>
            </w:r>
          </w:p>
        </w:tc>
        <w:tc>
          <w:tcPr>
            <w:tcW w:w="1592" w:type="dxa"/>
            <w:noWrap/>
            <w:vAlign w:val="bottom"/>
            <w:hideMark/>
          </w:tcPr>
          <w:p w14:paraId="302E3DA3" w14:textId="77777777" w:rsidR="009D5F1C" w:rsidRPr="0021484D" w:rsidRDefault="009D5F1C" w:rsidP="009D5F1C">
            <w:pPr>
              <w:pStyle w:val="Tabletext"/>
              <w:jc w:val="center"/>
              <w:rPr>
                <w:lang w:eastAsia="en-GB"/>
              </w:rPr>
            </w:pPr>
            <w:r w:rsidRPr="0021484D">
              <w:rPr>
                <w:rFonts w:hint="eastAsia"/>
                <w:lang w:eastAsia="en-GB"/>
              </w:rPr>
              <w:t>21.2308</w:t>
            </w:r>
          </w:p>
        </w:tc>
      </w:tr>
      <w:tr w:rsidR="009D5F1C" w:rsidRPr="0021484D" w14:paraId="62089B80" w14:textId="77777777" w:rsidTr="009D5F1C">
        <w:trPr>
          <w:trHeight w:val="285"/>
          <w:jc w:val="center"/>
        </w:trPr>
        <w:tc>
          <w:tcPr>
            <w:tcW w:w="1645" w:type="dxa"/>
            <w:noWrap/>
            <w:vAlign w:val="bottom"/>
            <w:hideMark/>
          </w:tcPr>
          <w:p w14:paraId="78587354" w14:textId="77777777" w:rsidR="009D5F1C" w:rsidRPr="0021484D" w:rsidRDefault="009D5F1C" w:rsidP="009D5F1C">
            <w:pPr>
              <w:pStyle w:val="Tabletext"/>
              <w:jc w:val="center"/>
              <w:rPr>
                <w:lang w:eastAsia="en-GB"/>
              </w:rPr>
            </w:pPr>
            <w:r w:rsidRPr="0021484D">
              <w:rPr>
                <w:rFonts w:hint="eastAsia"/>
                <w:lang w:eastAsia="en-GB"/>
              </w:rPr>
              <w:t>121505238</w:t>
            </w:r>
          </w:p>
        </w:tc>
        <w:tc>
          <w:tcPr>
            <w:tcW w:w="2064" w:type="dxa"/>
            <w:noWrap/>
            <w:vAlign w:val="bottom"/>
            <w:hideMark/>
          </w:tcPr>
          <w:p w14:paraId="744D46A3" w14:textId="77777777" w:rsidR="009D5F1C" w:rsidRPr="0021484D" w:rsidRDefault="009D5F1C" w:rsidP="009D5F1C">
            <w:pPr>
              <w:pStyle w:val="Tabletext"/>
              <w:jc w:val="center"/>
              <w:rPr>
                <w:lang w:eastAsia="en-GB"/>
              </w:rPr>
            </w:pPr>
            <w:r w:rsidRPr="0021484D">
              <w:rPr>
                <w:rFonts w:hint="eastAsia"/>
                <w:lang w:eastAsia="en-GB"/>
              </w:rPr>
              <w:t>SKA112</w:t>
            </w:r>
          </w:p>
        </w:tc>
        <w:tc>
          <w:tcPr>
            <w:tcW w:w="1503" w:type="dxa"/>
            <w:noWrap/>
            <w:vAlign w:val="bottom"/>
            <w:hideMark/>
          </w:tcPr>
          <w:p w14:paraId="539BD56C" w14:textId="378A9ED0"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30.7289</w:t>
            </w:r>
          </w:p>
        </w:tc>
        <w:tc>
          <w:tcPr>
            <w:tcW w:w="1592" w:type="dxa"/>
            <w:noWrap/>
            <w:vAlign w:val="bottom"/>
            <w:hideMark/>
          </w:tcPr>
          <w:p w14:paraId="1C5773F7" w14:textId="77777777" w:rsidR="009D5F1C" w:rsidRPr="0021484D" w:rsidRDefault="009D5F1C" w:rsidP="009D5F1C">
            <w:pPr>
              <w:pStyle w:val="Tabletext"/>
              <w:jc w:val="center"/>
              <w:rPr>
                <w:lang w:eastAsia="en-GB"/>
              </w:rPr>
            </w:pPr>
            <w:r w:rsidRPr="0021484D">
              <w:rPr>
                <w:rFonts w:hint="eastAsia"/>
                <w:lang w:eastAsia="en-GB"/>
              </w:rPr>
              <w:t>21.1839</w:t>
            </w:r>
          </w:p>
        </w:tc>
      </w:tr>
      <w:tr w:rsidR="009D5F1C" w:rsidRPr="0021484D" w14:paraId="2D1DE8A4" w14:textId="77777777" w:rsidTr="009D5F1C">
        <w:trPr>
          <w:trHeight w:val="285"/>
          <w:jc w:val="center"/>
        </w:trPr>
        <w:tc>
          <w:tcPr>
            <w:tcW w:w="1645" w:type="dxa"/>
            <w:noWrap/>
            <w:vAlign w:val="bottom"/>
            <w:hideMark/>
          </w:tcPr>
          <w:p w14:paraId="7F42765B" w14:textId="77777777" w:rsidR="009D5F1C" w:rsidRPr="0021484D" w:rsidRDefault="009D5F1C" w:rsidP="009D5F1C">
            <w:pPr>
              <w:pStyle w:val="Tabletext"/>
              <w:jc w:val="center"/>
              <w:rPr>
                <w:lang w:eastAsia="en-GB"/>
              </w:rPr>
            </w:pPr>
            <w:r w:rsidRPr="0021484D">
              <w:rPr>
                <w:rFonts w:hint="eastAsia"/>
                <w:lang w:eastAsia="en-GB"/>
              </w:rPr>
              <w:t>121505239</w:t>
            </w:r>
          </w:p>
        </w:tc>
        <w:tc>
          <w:tcPr>
            <w:tcW w:w="2064" w:type="dxa"/>
            <w:noWrap/>
            <w:vAlign w:val="bottom"/>
            <w:hideMark/>
          </w:tcPr>
          <w:p w14:paraId="33C380BD" w14:textId="77777777" w:rsidR="009D5F1C" w:rsidRPr="0021484D" w:rsidRDefault="009D5F1C" w:rsidP="009D5F1C">
            <w:pPr>
              <w:pStyle w:val="Tabletext"/>
              <w:jc w:val="center"/>
              <w:rPr>
                <w:lang w:eastAsia="en-GB"/>
              </w:rPr>
            </w:pPr>
            <w:r w:rsidRPr="0021484D">
              <w:rPr>
                <w:rFonts w:hint="eastAsia"/>
                <w:lang w:eastAsia="en-GB"/>
              </w:rPr>
              <w:t>SKA122</w:t>
            </w:r>
          </w:p>
        </w:tc>
        <w:tc>
          <w:tcPr>
            <w:tcW w:w="1503" w:type="dxa"/>
            <w:noWrap/>
            <w:vAlign w:val="bottom"/>
            <w:hideMark/>
          </w:tcPr>
          <w:p w14:paraId="6E2E99EA" w14:textId="657CDA58"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30.8097</w:t>
            </w:r>
          </w:p>
        </w:tc>
        <w:tc>
          <w:tcPr>
            <w:tcW w:w="1592" w:type="dxa"/>
            <w:noWrap/>
            <w:vAlign w:val="bottom"/>
            <w:hideMark/>
          </w:tcPr>
          <w:p w14:paraId="0CD39C40" w14:textId="77777777" w:rsidR="009D5F1C" w:rsidRPr="0021484D" w:rsidRDefault="009D5F1C" w:rsidP="009D5F1C">
            <w:pPr>
              <w:pStyle w:val="Tabletext"/>
              <w:jc w:val="center"/>
              <w:rPr>
                <w:lang w:eastAsia="en-GB"/>
              </w:rPr>
            </w:pPr>
            <w:r w:rsidRPr="0021484D">
              <w:rPr>
                <w:rFonts w:hint="eastAsia"/>
                <w:lang w:eastAsia="en-GB"/>
              </w:rPr>
              <w:t>21.1447</w:t>
            </w:r>
          </w:p>
        </w:tc>
      </w:tr>
      <w:tr w:rsidR="009D5F1C" w:rsidRPr="0021484D" w14:paraId="52E33EAE" w14:textId="77777777" w:rsidTr="009D5F1C">
        <w:trPr>
          <w:trHeight w:val="285"/>
          <w:jc w:val="center"/>
        </w:trPr>
        <w:tc>
          <w:tcPr>
            <w:tcW w:w="1645" w:type="dxa"/>
            <w:noWrap/>
            <w:vAlign w:val="bottom"/>
            <w:hideMark/>
          </w:tcPr>
          <w:p w14:paraId="6F72A78E" w14:textId="77777777" w:rsidR="009D5F1C" w:rsidRPr="0021484D" w:rsidRDefault="009D5F1C" w:rsidP="009D5F1C">
            <w:pPr>
              <w:pStyle w:val="Tabletext"/>
              <w:jc w:val="center"/>
              <w:rPr>
                <w:lang w:eastAsia="en-GB"/>
              </w:rPr>
            </w:pPr>
            <w:r w:rsidRPr="0021484D">
              <w:rPr>
                <w:rFonts w:hint="eastAsia"/>
                <w:lang w:eastAsia="en-GB"/>
              </w:rPr>
              <w:t>121505240</w:t>
            </w:r>
          </w:p>
        </w:tc>
        <w:tc>
          <w:tcPr>
            <w:tcW w:w="2064" w:type="dxa"/>
            <w:noWrap/>
            <w:vAlign w:val="bottom"/>
            <w:hideMark/>
          </w:tcPr>
          <w:p w14:paraId="1C92D379" w14:textId="77777777" w:rsidR="009D5F1C" w:rsidRPr="0021484D" w:rsidRDefault="009D5F1C" w:rsidP="009D5F1C">
            <w:pPr>
              <w:pStyle w:val="Tabletext"/>
              <w:jc w:val="center"/>
              <w:rPr>
                <w:lang w:eastAsia="en-GB"/>
              </w:rPr>
            </w:pPr>
            <w:r w:rsidRPr="0021484D">
              <w:rPr>
                <w:rFonts w:hint="eastAsia"/>
                <w:lang w:eastAsia="en-GB"/>
              </w:rPr>
              <w:t>SKA129</w:t>
            </w:r>
          </w:p>
        </w:tc>
        <w:tc>
          <w:tcPr>
            <w:tcW w:w="1503" w:type="dxa"/>
            <w:noWrap/>
            <w:vAlign w:val="bottom"/>
            <w:hideMark/>
          </w:tcPr>
          <w:p w14:paraId="47C77730" w14:textId="2D1F396A"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30.9106</w:t>
            </w:r>
          </w:p>
        </w:tc>
        <w:tc>
          <w:tcPr>
            <w:tcW w:w="1592" w:type="dxa"/>
            <w:noWrap/>
            <w:vAlign w:val="bottom"/>
            <w:hideMark/>
          </w:tcPr>
          <w:p w14:paraId="4A34490C" w14:textId="77777777" w:rsidR="009D5F1C" w:rsidRPr="0021484D" w:rsidRDefault="009D5F1C" w:rsidP="009D5F1C">
            <w:pPr>
              <w:pStyle w:val="Tabletext"/>
              <w:jc w:val="center"/>
              <w:rPr>
                <w:lang w:eastAsia="en-GB"/>
              </w:rPr>
            </w:pPr>
            <w:r w:rsidRPr="0021484D">
              <w:rPr>
                <w:rFonts w:hint="eastAsia"/>
                <w:lang w:eastAsia="en-GB"/>
              </w:rPr>
              <w:t>21.1089</w:t>
            </w:r>
          </w:p>
        </w:tc>
      </w:tr>
      <w:tr w:rsidR="009D5F1C" w:rsidRPr="0021484D" w14:paraId="3330C4C9" w14:textId="77777777" w:rsidTr="009D5F1C">
        <w:trPr>
          <w:trHeight w:val="285"/>
          <w:jc w:val="center"/>
        </w:trPr>
        <w:tc>
          <w:tcPr>
            <w:tcW w:w="1645" w:type="dxa"/>
            <w:noWrap/>
            <w:vAlign w:val="bottom"/>
            <w:hideMark/>
          </w:tcPr>
          <w:p w14:paraId="72E87392" w14:textId="77777777" w:rsidR="009D5F1C" w:rsidRPr="0021484D" w:rsidRDefault="009D5F1C" w:rsidP="009D5F1C">
            <w:pPr>
              <w:pStyle w:val="Tabletext"/>
              <w:jc w:val="center"/>
              <w:rPr>
                <w:lang w:eastAsia="en-GB"/>
              </w:rPr>
            </w:pPr>
            <w:r w:rsidRPr="0021484D">
              <w:rPr>
                <w:rFonts w:hint="eastAsia"/>
                <w:lang w:eastAsia="en-GB"/>
              </w:rPr>
              <w:t>121505241</w:t>
            </w:r>
          </w:p>
        </w:tc>
        <w:tc>
          <w:tcPr>
            <w:tcW w:w="2064" w:type="dxa"/>
            <w:noWrap/>
            <w:vAlign w:val="bottom"/>
            <w:hideMark/>
          </w:tcPr>
          <w:p w14:paraId="5AA6AA7D" w14:textId="77777777" w:rsidR="009D5F1C" w:rsidRPr="0021484D" w:rsidRDefault="009D5F1C" w:rsidP="009D5F1C">
            <w:pPr>
              <w:pStyle w:val="Tabletext"/>
              <w:jc w:val="center"/>
              <w:rPr>
                <w:lang w:eastAsia="en-GB"/>
              </w:rPr>
            </w:pPr>
            <w:r w:rsidRPr="0021484D">
              <w:rPr>
                <w:rFonts w:hint="eastAsia"/>
                <w:lang w:eastAsia="en-GB"/>
              </w:rPr>
              <w:t>SKA130</w:t>
            </w:r>
          </w:p>
        </w:tc>
        <w:tc>
          <w:tcPr>
            <w:tcW w:w="1503" w:type="dxa"/>
            <w:noWrap/>
            <w:vAlign w:val="bottom"/>
            <w:hideMark/>
          </w:tcPr>
          <w:p w14:paraId="46E76064" w14:textId="0E623C21"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31.0419</w:t>
            </w:r>
          </w:p>
        </w:tc>
        <w:tc>
          <w:tcPr>
            <w:tcW w:w="1592" w:type="dxa"/>
            <w:noWrap/>
            <w:vAlign w:val="bottom"/>
            <w:hideMark/>
          </w:tcPr>
          <w:p w14:paraId="3569B425" w14:textId="77777777" w:rsidR="009D5F1C" w:rsidRPr="0021484D" w:rsidRDefault="009D5F1C" w:rsidP="009D5F1C">
            <w:pPr>
              <w:pStyle w:val="Tabletext"/>
              <w:jc w:val="center"/>
              <w:rPr>
                <w:lang w:eastAsia="en-GB"/>
              </w:rPr>
            </w:pPr>
            <w:r w:rsidRPr="0021484D">
              <w:rPr>
                <w:rFonts w:hint="eastAsia"/>
                <w:lang w:eastAsia="en-GB"/>
              </w:rPr>
              <w:t>21.0772</w:t>
            </w:r>
          </w:p>
        </w:tc>
      </w:tr>
      <w:tr w:rsidR="009D5F1C" w:rsidRPr="0021484D" w14:paraId="2295E82B" w14:textId="77777777" w:rsidTr="009D5F1C">
        <w:trPr>
          <w:trHeight w:val="285"/>
          <w:jc w:val="center"/>
        </w:trPr>
        <w:tc>
          <w:tcPr>
            <w:tcW w:w="1645" w:type="dxa"/>
            <w:noWrap/>
            <w:vAlign w:val="bottom"/>
            <w:hideMark/>
          </w:tcPr>
          <w:p w14:paraId="70FA2896" w14:textId="77777777" w:rsidR="009D5F1C" w:rsidRPr="0021484D" w:rsidRDefault="009D5F1C" w:rsidP="009D5F1C">
            <w:pPr>
              <w:pStyle w:val="Tabletext"/>
              <w:jc w:val="center"/>
              <w:rPr>
                <w:lang w:eastAsia="en-GB"/>
              </w:rPr>
            </w:pPr>
            <w:r w:rsidRPr="0021484D">
              <w:rPr>
                <w:rFonts w:hint="eastAsia"/>
                <w:lang w:eastAsia="en-GB"/>
              </w:rPr>
              <w:lastRenderedPageBreak/>
              <w:t>121505242</w:t>
            </w:r>
          </w:p>
        </w:tc>
        <w:tc>
          <w:tcPr>
            <w:tcW w:w="2064" w:type="dxa"/>
            <w:noWrap/>
            <w:vAlign w:val="bottom"/>
            <w:hideMark/>
          </w:tcPr>
          <w:p w14:paraId="47F3ECF7" w14:textId="77777777" w:rsidR="009D5F1C" w:rsidRPr="0021484D" w:rsidRDefault="009D5F1C" w:rsidP="009D5F1C">
            <w:pPr>
              <w:pStyle w:val="Tabletext"/>
              <w:jc w:val="center"/>
              <w:rPr>
                <w:lang w:eastAsia="en-GB"/>
              </w:rPr>
            </w:pPr>
            <w:r w:rsidRPr="0021484D">
              <w:rPr>
                <w:rFonts w:hint="eastAsia"/>
                <w:lang w:eastAsia="en-GB"/>
              </w:rPr>
              <w:t>SKA131</w:t>
            </w:r>
          </w:p>
        </w:tc>
        <w:tc>
          <w:tcPr>
            <w:tcW w:w="1503" w:type="dxa"/>
            <w:noWrap/>
            <w:vAlign w:val="bottom"/>
            <w:hideMark/>
          </w:tcPr>
          <w:p w14:paraId="73D69DEA" w14:textId="28971222"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31.2014</w:t>
            </w:r>
          </w:p>
        </w:tc>
        <w:tc>
          <w:tcPr>
            <w:tcW w:w="1592" w:type="dxa"/>
            <w:noWrap/>
            <w:vAlign w:val="bottom"/>
            <w:hideMark/>
          </w:tcPr>
          <w:p w14:paraId="0B750037" w14:textId="77777777" w:rsidR="009D5F1C" w:rsidRPr="0021484D" w:rsidRDefault="009D5F1C" w:rsidP="009D5F1C">
            <w:pPr>
              <w:pStyle w:val="Tabletext"/>
              <w:jc w:val="center"/>
              <w:rPr>
                <w:lang w:eastAsia="en-GB"/>
              </w:rPr>
            </w:pPr>
            <w:r w:rsidRPr="0021484D">
              <w:rPr>
                <w:rFonts w:hint="eastAsia"/>
                <w:lang w:eastAsia="en-GB"/>
              </w:rPr>
              <w:t>21.1694</w:t>
            </w:r>
          </w:p>
        </w:tc>
      </w:tr>
      <w:tr w:rsidR="009D5F1C" w:rsidRPr="0021484D" w14:paraId="2EC26BD0" w14:textId="77777777" w:rsidTr="009D5F1C">
        <w:trPr>
          <w:trHeight w:val="285"/>
          <w:jc w:val="center"/>
        </w:trPr>
        <w:tc>
          <w:tcPr>
            <w:tcW w:w="1645" w:type="dxa"/>
            <w:noWrap/>
            <w:vAlign w:val="bottom"/>
            <w:hideMark/>
          </w:tcPr>
          <w:p w14:paraId="6BF87736" w14:textId="77777777" w:rsidR="009D5F1C" w:rsidRPr="0021484D" w:rsidRDefault="009D5F1C" w:rsidP="009D5F1C">
            <w:pPr>
              <w:pStyle w:val="Tabletext"/>
              <w:jc w:val="center"/>
              <w:rPr>
                <w:lang w:eastAsia="en-GB"/>
              </w:rPr>
            </w:pPr>
            <w:r w:rsidRPr="0021484D">
              <w:rPr>
                <w:rFonts w:hint="eastAsia"/>
                <w:lang w:eastAsia="en-GB"/>
              </w:rPr>
              <w:t>121505243</w:t>
            </w:r>
          </w:p>
        </w:tc>
        <w:tc>
          <w:tcPr>
            <w:tcW w:w="2064" w:type="dxa"/>
            <w:noWrap/>
            <w:vAlign w:val="bottom"/>
            <w:hideMark/>
          </w:tcPr>
          <w:p w14:paraId="3602384C" w14:textId="77777777" w:rsidR="009D5F1C" w:rsidRPr="0021484D" w:rsidRDefault="009D5F1C" w:rsidP="009D5F1C">
            <w:pPr>
              <w:pStyle w:val="Tabletext"/>
              <w:jc w:val="center"/>
              <w:rPr>
                <w:lang w:eastAsia="en-GB"/>
              </w:rPr>
            </w:pPr>
            <w:r w:rsidRPr="0021484D">
              <w:rPr>
                <w:rFonts w:hint="eastAsia"/>
                <w:lang w:eastAsia="en-GB"/>
              </w:rPr>
              <w:t>SKA132</w:t>
            </w:r>
          </w:p>
        </w:tc>
        <w:tc>
          <w:tcPr>
            <w:tcW w:w="1503" w:type="dxa"/>
            <w:noWrap/>
            <w:vAlign w:val="bottom"/>
            <w:hideMark/>
          </w:tcPr>
          <w:p w14:paraId="0E3681D2" w14:textId="5B52CA6C"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31.3408</w:t>
            </w:r>
          </w:p>
        </w:tc>
        <w:tc>
          <w:tcPr>
            <w:tcW w:w="1592" w:type="dxa"/>
            <w:noWrap/>
            <w:vAlign w:val="bottom"/>
            <w:hideMark/>
          </w:tcPr>
          <w:p w14:paraId="5C1F1055" w14:textId="77777777" w:rsidR="009D5F1C" w:rsidRPr="0021484D" w:rsidRDefault="009D5F1C" w:rsidP="009D5F1C">
            <w:pPr>
              <w:pStyle w:val="Tabletext"/>
              <w:jc w:val="center"/>
              <w:rPr>
                <w:lang w:eastAsia="en-GB"/>
              </w:rPr>
            </w:pPr>
            <w:r w:rsidRPr="0021484D">
              <w:rPr>
                <w:rFonts w:hint="eastAsia"/>
                <w:lang w:eastAsia="en-GB"/>
              </w:rPr>
              <w:t>21.2678</w:t>
            </w:r>
          </w:p>
        </w:tc>
      </w:tr>
      <w:tr w:rsidR="009D5F1C" w:rsidRPr="0021484D" w14:paraId="1D445CE1" w14:textId="77777777" w:rsidTr="009D5F1C">
        <w:trPr>
          <w:trHeight w:val="285"/>
          <w:jc w:val="center"/>
        </w:trPr>
        <w:tc>
          <w:tcPr>
            <w:tcW w:w="1645" w:type="dxa"/>
            <w:noWrap/>
            <w:vAlign w:val="bottom"/>
            <w:hideMark/>
          </w:tcPr>
          <w:p w14:paraId="73AEE9B8" w14:textId="77777777" w:rsidR="009D5F1C" w:rsidRPr="0021484D" w:rsidRDefault="009D5F1C" w:rsidP="009D5F1C">
            <w:pPr>
              <w:pStyle w:val="Tabletext"/>
              <w:jc w:val="center"/>
              <w:rPr>
                <w:lang w:eastAsia="en-GB"/>
              </w:rPr>
            </w:pPr>
            <w:r w:rsidRPr="0021484D">
              <w:rPr>
                <w:rFonts w:hint="eastAsia"/>
                <w:lang w:eastAsia="en-GB"/>
              </w:rPr>
              <w:t>121505244</w:t>
            </w:r>
          </w:p>
        </w:tc>
        <w:tc>
          <w:tcPr>
            <w:tcW w:w="2064" w:type="dxa"/>
            <w:noWrap/>
            <w:vAlign w:val="bottom"/>
            <w:hideMark/>
          </w:tcPr>
          <w:p w14:paraId="18492BE9" w14:textId="77777777" w:rsidR="009D5F1C" w:rsidRPr="0021484D" w:rsidRDefault="009D5F1C" w:rsidP="009D5F1C">
            <w:pPr>
              <w:pStyle w:val="Tabletext"/>
              <w:jc w:val="center"/>
              <w:rPr>
                <w:lang w:eastAsia="en-GB"/>
              </w:rPr>
            </w:pPr>
            <w:r w:rsidRPr="0021484D">
              <w:rPr>
                <w:rFonts w:hint="eastAsia"/>
                <w:lang w:eastAsia="en-GB"/>
              </w:rPr>
              <w:t>SKA133</w:t>
            </w:r>
          </w:p>
        </w:tc>
        <w:tc>
          <w:tcPr>
            <w:tcW w:w="1503" w:type="dxa"/>
            <w:noWrap/>
            <w:vAlign w:val="bottom"/>
            <w:hideMark/>
          </w:tcPr>
          <w:p w14:paraId="4A264B0E" w14:textId="31903738"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31.5197</w:t>
            </w:r>
          </w:p>
        </w:tc>
        <w:tc>
          <w:tcPr>
            <w:tcW w:w="1592" w:type="dxa"/>
            <w:noWrap/>
            <w:vAlign w:val="bottom"/>
            <w:hideMark/>
          </w:tcPr>
          <w:p w14:paraId="3A1A47E1" w14:textId="77777777" w:rsidR="009D5F1C" w:rsidRPr="0021484D" w:rsidRDefault="009D5F1C" w:rsidP="009D5F1C">
            <w:pPr>
              <w:pStyle w:val="Tabletext"/>
              <w:jc w:val="center"/>
              <w:rPr>
                <w:lang w:eastAsia="en-GB"/>
              </w:rPr>
            </w:pPr>
            <w:r w:rsidRPr="0021484D">
              <w:rPr>
                <w:rFonts w:hint="eastAsia"/>
                <w:lang w:eastAsia="en-GB"/>
              </w:rPr>
              <w:t>21.4989</w:t>
            </w:r>
          </w:p>
        </w:tc>
      </w:tr>
      <w:tr w:rsidR="009D5F1C" w:rsidRPr="0021484D" w14:paraId="4BD365A5" w14:textId="77777777" w:rsidTr="009D5F1C">
        <w:trPr>
          <w:trHeight w:val="285"/>
          <w:jc w:val="center"/>
        </w:trPr>
        <w:tc>
          <w:tcPr>
            <w:tcW w:w="1645" w:type="dxa"/>
            <w:noWrap/>
            <w:vAlign w:val="bottom"/>
            <w:hideMark/>
          </w:tcPr>
          <w:p w14:paraId="62ABEAEB" w14:textId="77777777" w:rsidR="009D5F1C" w:rsidRPr="0021484D" w:rsidRDefault="009D5F1C" w:rsidP="009D5F1C">
            <w:pPr>
              <w:pStyle w:val="Tabletext"/>
              <w:jc w:val="center"/>
              <w:rPr>
                <w:lang w:eastAsia="en-GB"/>
              </w:rPr>
            </w:pPr>
            <w:r w:rsidRPr="0021484D">
              <w:rPr>
                <w:rFonts w:hint="eastAsia"/>
                <w:lang w:eastAsia="en-GB"/>
              </w:rPr>
              <w:t>121505245</w:t>
            </w:r>
          </w:p>
        </w:tc>
        <w:tc>
          <w:tcPr>
            <w:tcW w:w="2064" w:type="dxa"/>
            <w:noWrap/>
            <w:vAlign w:val="bottom"/>
            <w:hideMark/>
          </w:tcPr>
          <w:p w14:paraId="786028A3" w14:textId="77777777" w:rsidR="009D5F1C" w:rsidRPr="0021484D" w:rsidRDefault="009D5F1C" w:rsidP="009D5F1C">
            <w:pPr>
              <w:pStyle w:val="Tabletext"/>
              <w:jc w:val="center"/>
              <w:rPr>
                <w:lang w:eastAsia="en-GB"/>
              </w:rPr>
            </w:pPr>
            <w:r w:rsidRPr="0021484D">
              <w:rPr>
                <w:rFonts w:hint="eastAsia"/>
                <w:lang w:eastAsia="en-GB"/>
              </w:rPr>
              <w:t>SKA008</w:t>
            </w:r>
          </w:p>
        </w:tc>
        <w:tc>
          <w:tcPr>
            <w:tcW w:w="1503" w:type="dxa"/>
            <w:noWrap/>
            <w:vAlign w:val="bottom"/>
            <w:hideMark/>
          </w:tcPr>
          <w:p w14:paraId="1C03EB4E" w14:textId="6EF717D5"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30.3086</w:t>
            </w:r>
          </w:p>
        </w:tc>
        <w:tc>
          <w:tcPr>
            <w:tcW w:w="1592" w:type="dxa"/>
            <w:noWrap/>
            <w:vAlign w:val="bottom"/>
            <w:hideMark/>
          </w:tcPr>
          <w:p w14:paraId="5D66CD00" w14:textId="77777777" w:rsidR="009D5F1C" w:rsidRPr="0021484D" w:rsidRDefault="009D5F1C" w:rsidP="009D5F1C">
            <w:pPr>
              <w:pStyle w:val="Tabletext"/>
              <w:jc w:val="center"/>
              <w:rPr>
                <w:lang w:eastAsia="en-GB"/>
              </w:rPr>
            </w:pPr>
            <w:r w:rsidRPr="0021484D">
              <w:rPr>
                <w:rFonts w:hint="eastAsia"/>
                <w:lang w:eastAsia="en-GB"/>
              </w:rPr>
              <w:t>20.5975</w:t>
            </w:r>
          </w:p>
        </w:tc>
      </w:tr>
      <w:tr w:rsidR="009D5F1C" w:rsidRPr="0021484D" w14:paraId="223B2391" w14:textId="77777777" w:rsidTr="009D5F1C">
        <w:trPr>
          <w:trHeight w:val="285"/>
          <w:jc w:val="center"/>
        </w:trPr>
        <w:tc>
          <w:tcPr>
            <w:tcW w:w="1645" w:type="dxa"/>
            <w:noWrap/>
            <w:vAlign w:val="bottom"/>
            <w:hideMark/>
          </w:tcPr>
          <w:p w14:paraId="07EF5352" w14:textId="77777777" w:rsidR="009D5F1C" w:rsidRPr="0021484D" w:rsidRDefault="009D5F1C" w:rsidP="009D5F1C">
            <w:pPr>
              <w:pStyle w:val="Tabletext"/>
              <w:jc w:val="center"/>
              <w:rPr>
                <w:lang w:eastAsia="en-GB"/>
              </w:rPr>
            </w:pPr>
            <w:r w:rsidRPr="0021484D">
              <w:rPr>
                <w:rFonts w:hint="eastAsia"/>
                <w:lang w:eastAsia="en-GB"/>
              </w:rPr>
              <w:t>122505043</w:t>
            </w:r>
          </w:p>
        </w:tc>
        <w:tc>
          <w:tcPr>
            <w:tcW w:w="2064" w:type="dxa"/>
            <w:noWrap/>
            <w:vAlign w:val="bottom"/>
            <w:hideMark/>
          </w:tcPr>
          <w:p w14:paraId="035C253E" w14:textId="77777777" w:rsidR="009D5F1C" w:rsidRPr="0021484D" w:rsidRDefault="009D5F1C" w:rsidP="009D5F1C">
            <w:pPr>
              <w:pStyle w:val="Tabletext"/>
              <w:jc w:val="center"/>
              <w:rPr>
                <w:lang w:eastAsia="en-GB"/>
              </w:rPr>
            </w:pPr>
            <w:r w:rsidRPr="0021484D">
              <w:rPr>
                <w:rFonts w:hint="eastAsia"/>
                <w:lang w:eastAsia="en-GB"/>
              </w:rPr>
              <w:t>SKA116</w:t>
            </w:r>
          </w:p>
        </w:tc>
        <w:tc>
          <w:tcPr>
            <w:tcW w:w="1503" w:type="dxa"/>
            <w:noWrap/>
            <w:vAlign w:val="bottom"/>
            <w:hideMark/>
          </w:tcPr>
          <w:p w14:paraId="010D74B3" w14:textId="4EA85E20"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30.7419</w:t>
            </w:r>
          </w:p>
        </w:tc>
        <w:tc>
          <w:tcPr>
            <w:tcW w:w="1592" w:type="dxa"/>
            <w:noWrap/>
            <w:vAlign w:val="bottom"/>
            <w:hideMark/>
          </w:tcPr>
          <w:p w14:paraId="7C429AD7" w14:textId="77777777" w:rsidR="009D5F1C" w:rsidRPr="0021484D" w:rsidRDefault="009D5F1C" w:rsidP="009D5F1C">
            <w:pPr>
              <w:pStyle w:val="Tabletext"/>
              <w:jc w:val="center"/>
              <w:rPr>
                <w:lang w:eastAsia="en-GB"/>
              </w:rPr>
            </w:pPr>
            <w:r w:rsidRPr="0021484D">
              <w:rPr>
                <w:rFonts w:hint="eastAsia"/>
                <w:lang w:eastAsia="en-GB"/>
              </w:rPr>
              <w:t>21.4603</w:t>
            </w:r>
          </w:p>
        </w:tc>
      </w:tr>
      <w:tr w:rsidR="009D5F1C" w:rsidRPr="0021484D" w14:paraId="615504C1" w14:textId="77777777" w:rsidTr="009D5F1C">
        <w:trPr>
          <w:trHeight w:val="285"/>
          <w:jc w:val="center"/>
        </w:trPr>
        <w:tc>
          <w:tcPr>
            <w:tcW w:w="1645" w:type="dxa"/>
            <w:noWrap/>
            <w:vAlign w:val="bottom"/>
            <w:hideMark/>
          </w:tcPr>
          <w:p w14:paraId="51D041A0" w14:textId="77777777" w:rsidR="009D5F1C" w:rsidRPr="0021484D" w:rsidRDefault="009D5F1C" w:rsidP="009D5F1C">
            <w:pPr>
              <w:pStyle w:val="Tabletext"/>
              <w:jc w:val="center"/>
              <w:rPr>
                <w:lang w:eastAsia="en-GB"/>
              </w:rPr>
            </w:pPr>
            <w:r w:rsidRPr="0021484D">
              <w:rPr>
                <w:rFonts w:hint="eastAsia"/>
                <w:lang w:eastAsia="en-GB"/>
              </w:rPr>
              <w:t>122505062</w:t>
            </w:r>
          </w:p>
        </w:tc>
        <w:tc>
          <w:tcPr>
            <w:tcW w:w="2064" w:type="dxa"/>
            <w:noWrap/>
            <w:vAlign w:val="bottom"/>
            <w:hideMark/>
          </w:tcPr>
          <w:p w14:paraId="3D7269B2" w14:textId="77777777" w:rsidR="009D5F1C" w:rsidRPr="0021484D" w:rsidRDefault="009D5F1C" w:rsidP="009D5F1C">
            <w:pPr>
              <w:pStyle w:val="Tabletext"/>
              <w:jc w:val="center"/>
              <w:rPr>
                <w:lang w:eastAsia="en-GB"/>
              </w:rPr>
            </w:pPr>
            <w:r w:rsidRPr="0021484D">
              <w:rPr>
                <w:rFonts w:hint="eastAsia"/>
                <w:lang w:eastAsia="en-GB"/>
              </w:rPr>
              <w:t>SKA114</w:t>
            </w:r>
          </w:p>
        </w:tc>
        <w:tc>
          <w:tcPr>
            <w:tcW w:w="1503" w:type="dxa"/>
            <w:noWrap/>
            <w:vAlign w:val="bottom"/>
            <w:hideMark/>
          </w:tcPr>
          <w:p w14:paraId="694DB1F2" w14:textId="61E5CD95"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30.7397</w:t>
            </w:r>
          </w:p>
        </w:tc>
        <w:tc>
          <w:tcPr>
            <w:tcW w:w="1592" w:type="dxa"/>
            <w:noWrap/>
            <w:vAlign w:val="bottom"/>
            <w:hideMark/>
          </w:tcPr>
          <w:p w14:paraId="64B07A69" w14:textId="77777777" w:rsidR="009D5F1C" w:rsidRPr="0021484D" w:rsidRDefault="009D5F1C" w:rsidP="009D5F1C">
            <w:pPr>
              <w:pStyle w:val="Tabletext"/>
              <w:jc w:val="center"/>
              <w:rPr>
                <w:lang w:eastAsia="en-GB"/>
              </w:rPr>
            </w:pPr>
            <w:r w:rsidRPr="0021484D">
              <w:rPr>
                <w:rFonts w:hint="eastAsia"/>
                <w:lang w:eastAsia="en-GB"/>
              </w:rPr>
              <w:t>21.4525</w:t>
            </w:r>
          </w:p>
        </w:tc>
      </w:tr>
      <w:tr w:rsidR="009D5F1C" w:rsidRPr="0021484D" w14:paraId="16002561" w14:textId="77777777" w:rsidTr="009D5F1C">
        <w:trPr>
          <w:trHeight w:val="285"/>
          <w:jc w:val="center"/>
        </w:trPr>
        <w:tc>
          <w:tcPr>
            <w:tcW w:w="1645" w:type="dxa"/>
            <w:noWrap/>
            <w:vAlign w:val="bottom"/>
            <w:hideMark/>
          </w:tcPr>
          <w:p w14:paraId="15A44E8F" w14:textId="77777777" w:rsidR="009D5F1C" w:rsidRPr="0021484D" w:rsidRDefault="009D5F1C" w:rsidP="009D5F1C">
            <w:pPr>
              <w:pStyle w:val="Tabletext"/>
              <w:jc w:val="center"/>
              <w:rPr>
                <w:lang w:eastAsia="en-GB"/>
              </w:rPr>
            </w:pPr>
            <w:r w:rsidRPr="0021484D">
              <w:rPr>
                <w:rFonts w:hint="eastAsia"/>
                <w:lang w:eastAsia="en-GB"/>
              </w:rPr>
              <w:t>122505063</w:t>
            </w:r>
          </w:p>
        </w:tc>
        <w:tc>
          <w:tcPr>
            <w:tcW w:w="2064" w:type="dxa"/>
            <w:noWrap/>
            <w:vAlign w:val="bottom"/>
            <w:hideMark/>
          </w:tcPr>
          <w:p w14:paraId="5B6693BF" w14:textId="77777777" w:rsidR="009D5F1C" w:rsidRPr="0021484D" w:rsidRDefault="009D5F1C" w:rsidP="009D5F1C">
            <w:pPr>
              <w:pStyle w:val="Tabletext"/>
              <w:jc w:val="center"/>
              <w:rPr>
                <w:lang w:eastAsia="en-GB"/>
              </w:rPr>
            </w:pPr>
            <w:r w:rsidRPr="0021484D">
              <w:rPr>
                <w:rFonts w:hint="eastAsia"/>
                <w:lang w:eastAsia="en-GB"/>
              </w:rPr>
              <w:t>SKA111</w:t>
            </w:r>
          </w:p>
        </w:tc>
        <w:tc>
          <w:tcPr>
            <w:tcW w:w="1503" w:type="dxa"/>
            <w:noWrap/>
            <w:vAlign w:val="bottom"/>
            <w:hideMark/>
          </w:tcPr>
          <w:p w14:paraId="093EF163" w14:textId="56F822AA"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30.7342</w:t>
            </w:r>
          </w:p>
        </w:tc>
        <w:tc>
          <w:tcPr>
            <w:tcW w:w="1592" w:type="dxa"/>
            <w:noWrap/>
            <w:vAlign w:val="bottom"/>
            <w:hideMark/>
          </w:tcPr>
          <w:p w14:paraId="4EBF2520" w14:textId="77777777" w:rsidR="009D5F1C" w:rsidRPr="0021484D" w:rsidRDefault="009D5F1C" w:rsidP="009D5F1C">
            <w:pPr>
              <w:pStyle w:val="Tabletext"/>
              <w:jc w:val="center"/>
              <w:rPr>
                <w:lang w:eastAsia="en-GB"/>
              </w:rPr>
            </w:pPr>
            <w:r w:rsidRPr="0021484D">
              <w:rPr>
                <w:rFonts w:hint="eastAsia"/>
                <w:lang w:eastAsia="en-GB"/>
              </w:rPr>
              <w:t>21.4425</w:t>
            </w:r>
          </w:p>
        </w:tc>
      </w:tr>
      <w:tr w:rsidR="009D5F1C" w:rsidRPr="0021484D" w14:paraId="0F530781" w14:textId="77777777" w:rsidTr="009D5F1C">
        <w:trPr>
          <w:trHeight w:val="285"/>
          <w:jc w:val="center"/>
        </w:trPr>
        <w:tc>
          <w:tcPr>
            <w:tcW w:w="1645" w:type="dxa"/>
            <w:noWrap/>
            <w:vAlign w:val="bottom"/>
            <w:hideMark/>
          </w:tcPr>
          <w:p w14:paraId="1EA6AB2B" w14:textId="77777777" w:rsidR="009D5F1C" w:rsidRPr="0021484D" w:rsidRDefault="009D5F1C" w:rsidP="009D5F1C">
            <w:pPr>
              <w:pStyle w:val="Tabletext"/>
              <w:jc w:val="center"/>
              <w:rPr>
                <w:lang w:eastAsia="en-GB"/>
              </w:rPr>
            </w:pPr>
            <w:r w:rsidRPr="0021484D">
              <w:rPr>
                <w:rFonts w:hint="eastAsia"/>
                <w:lang w:eastAsia="en-GB"/>
              </w:rPr>
              <w:t>122505064</w:t>
            </w:r>
          </w:p>
        </w:tc>
        <w:tc>
          <w:tcPr>
            <w:tcW w:w="2064" w:type="dxa"/>
            <w:noWrap/>
            <w:vAlign w:val="bottom"/>
            <w:hideMark/>
          </w:tcPr>
          <w:p w14:paraId="7B015B8C" w14:textId="77777777" w:rsidR="009D5F1C" w:rsidRPr="0021484D" w:rsidRDefault="009D5F1C" w:rsidP="009D5F1C">
            <w:pPr>
              <w:pStyle w:val="Tabletext"/>
              <w:jc w:val="center"/>
              <w:rPr>
                <w:lang w:eastAsia="en-GB"/>
              </w:rPr>
            </w:pPr>
            <w:r w:rsidRPr="0021484D">
              <w:rPr>
                <w:rFonts w:hint="eastAsia"/>
                <w:lang w:eastAsia="en-GB"/>
              </w:rPr>
              <w:t>SKA109</w:t>
            </w:r>
          </w:p>
        </w:tc>
        <w:tc>
          <w:tcPr>
            <w:tcW w:w="1503" w:type="dxa"/>
            <w:noWrap/>
            <w:vAlign w:val="bottom"/>
            <w:hideMark/>
          </w:tcPr>
          <w:p w14:paraId="7E21FC45" w14:textId="0EEB3555"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30.7294</w:t>
            </w:r>
          </w:p>
        </w:tc>
        <w:tc>
          <w:tcPr>
            <w:tcW w:w="1592" w:type="dxa"/>
            <w:noWrap/>
            <w:vAlign w:val="bottom"/>
            <w:hideMark/>
          </w:tcPr>
          <w:p w14:paraId="78D7F15A" w14:textId="77777777" w:rsidR="009D5F1C" w:rsidRPr="0021484D" w:rsidRDefault="009D5F1C" w:rsidP="009D5F1C">
            <w:pPr>
              <w:pStyle w:val="Tabletext"/>
              <w:jc w:val="center"/>
              <w:rPr>
                <w:lang w:eastAsia="en-GB"/>
              </w:rPr>
            </w:pPr>
            <w:r w:rsidRPr="0021484D">
              <w:rPr>
                <w:rFonts w:hint="eastAsia"/>
                <w:lang w:eastAsia="en-GB"/>
              </w:rPr>
              <w:t>21.4378</w:t>
            </w:r>
          </w:p>
        </w:tc>
      </w:tr>
      <w:tr w:rsidR="009D5F1C" w:rsidRPr="0021484D" w14:paraId="7F3A553A" w14:textId="77777777" w:rsidTr="009D5F1C">
        <w:trPr>
          <w:trHeight w:val="285"/>
          <w:jc w:val="center"/>
        </w:trPr>
        <w:tc>
          <w:tcPr>
            <w:tcW w:w="1645" w:type="dxa"/>
            <w:noWrap/>
            <w:vAlign w:val="bottom"/>
            <w:hideMark/>
          </w:tcPr>
          <w:p w14:paraId="7F539270" w14:textId="77777777" w:rsidR="009D5F1C" w:rsidRPr="0021484D" w:rsidRDefault="009D5F1C" w:rsidP="009D5F1C">
            <w:pPr>
              <w:pStyle w:val="Tabletext"/>
              <w:jc w:val="center"/>
              <w:rPr>
                <w:lang w:eastAsia="en-GB"/>
              </w:rPr>
            </w:pPr>
            <w:r w:rsidRPr="0021484D">
              <w:rPr>
                <w:rFonts w:hint="eastAsia"/>
                <w:lang w:eastAsia="en-GB"/>
              </w:rPr>
              <w:t>122505065</w:t>
            </w:r>
          </w:p>
        </w:tc>
        <w:tc>
          <w:tcPr>
            <w:tcW w:w="2064" w:type="dxa"/>
            <w:noWrap/>
            <w:vAlign w:val="bottom"/>
            <w:hideMark/>
          </w:tcPr>
          <w:p w14:paraId="4425C3D4" w14:textId="77777777" w:rsidR="009D5F1C" w:rsidRPr="0021484D" w:rsidRDefault="009D5F1C" w:rsidP="009D5F1C">
            <w:pPr>
              <w:pStyle w:val="Tabletext"/>
              <w:jc w:val="center"/>
              <w:rPr>
                <w:lang w:eastAsia="en-GB"/>
              </w:rPr>
            </w:pPr>
            <w:r w:rsidRPr="0021484D">
              <w:rPr>
                <w:rFonts w:hint="eastAsia"/>
                <w:lang w:eastAsia="en-GB"/>
              </w:rPr>
              <w:t>SKA108</w:t>
            </w:r>
          </w:p>
        </w:tc>
        <w:tc>
          <w:tcPr>
            <w:tcW w:w="1503" w:type="dxa"/>
            <w:noWrap/>
            <w:vAlign w:val="bottom"/>
            <w:hideMark/>
          </w:tcPr>
          <w:p w14:paraId="77D680A4" w14:textId="2F1D86E9"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30.7253</w:t>
            </w:r>
          </w:p>
        </w:tc>
        <w:tc>
          <w:tcPr>
            <w:tcW w:w="1592" w:type="dxa"/>
            <w:noWrap/>
            <w:vAlign w:val="bottom"/>
            <w:hideMark/>
          </w:tcPr>
          <w:p w14:paraId="7B12119B" w14:textId="77777777" w:rsidR="009D5F1C" w:rsidRPr="0021484D" w:rsidRDefault="009D5F1C" w:rsidP="009D5F1C">
            <w:pPr>
              <w:pStyle w:val="Tabletext"/>
              <w:jc w:val="center"/>
              <w:rPr>
                <w:lang w:eastAsia="en-GB"/>
              </w:rPr>
            </w:pPr>
            <w:r w:rsidRPr="0021484D">
              <w:rPr>
                <w:rFonts w:hint="eastAsia"/>
                <w:lang w:eastAsia="en-GB"/>
              </w:rPr>
              <w:t>21.4339</w:t>
            </w:r>
          </w:p>
        </w:tc>
      </w:tr>
      <w:tr w:rsidR="009D5F1C" w:rsidRPr="0021484D" w14:paraId="1F37C993" w14:textId="77777777" w:rsidTr="009D5F1C">
        <w:trPr>
          <w:trHeight w:val="285"/>
          <w:jc w:val="center"/>
        </w:trPr>
        <w:tc>
          <w:tcPr>
            <w:tcW w:w="1645" w:type="dxa"/>
            <w:noWrap/>
            <w:vAlign w:val="bottom"/>
            <w:hideMark/>
          </w:tcPr>
          <w:p w14:paraId="7BE47DE4" w14:textId="77777777" w:rsidR="009D5F1C" w:rsidRPr="0021484D" w:rsidRDefault="009D5F1C" w:rsidP="009D5F1C">
            <w:pPr>
              <w:pStyle w:val="Tabletext"/>
              <w:jc w:val="center"/>
              <w:rPr>
                <w:lang w:eastAsia="en-GB"/>
              </w:rPr>
            </w:pPr>
            <w:r w:rsidRPr="0021484D">
              <w:rPr>
                <w:rFonts w:hint="eastAsia"/>
                <w:lang w:eastAsia="en-GB"/>
              </w:rPr>
              <w:t>122505066</w:t>
            </w:r>
          </w:p>
        </w:tc>
        <w:tc>
          <w:tcPr>
            <w:tcW w:w="2064" w:type="dxa"/>
            <w:noWrap/>
            <w:vAlign w:val="bottom"/>
            <w:hideMark/>
          </w:tcPr>
          <w:p w14:paraId="07BE7C5B" w14:textId="77777777" w:rsidR="009D5F1C" w:rsidRPr="0021484D" w:rsidRDefault="009D5F1C" w:rsidP="009D5F1C">
            <w:pPr>
              <w:pStyle w:val="Tabletext"/>
              <w:jc w:val="center"/>
              <w:rPr>
                <w:lang w:eastAsia="en-GB"/>
              </w:rPr>
            </w:pPr>
            <w:r w:rsidRPr="0021484D">
              <w:rPr>
                <w:rFonts w:hint="eastAsia"/>
                <w:lang w:eastAsia="en-GB"/>
              </w:rPr>
              <w:t>SKA070</w:t>
            </w:r>
          </w:p>
        </w:tc>
        <w:tc>
          <w:tcPr>
            <w:tcW w:w="1503" w:type="dxa"/>
            <w:noWrap/>
            <w:vAlign w:val="bottom"/>
            <w:hideMark/>
          </w:tcPr>
          <w:p w14:paraId="31B57185" w14:textId="50197067"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30.7131</w:t>
            </w:r>
          </w:p>
        </w:tc>
        <w:tc>
          <w:tcPr>
            <w:tcW w:w="1592" w:type="dxa"/>
            <w:noWrap/>
            <w:vAlign w:val="bottom"/>
            <w:hideMark/>
          </w:tcPr>
          <w:p w14:paraId="18D0D994" w14:textId="77777777" w:rsidR="009D5F1C" w:rsidRPr="0021484D" w:rsidRDefault="009D5F1C" w:rsidP="009D5F1C">
            <w:pPr>
              <w:pStyle w:val="Tabletext"/>
              <w:jc w:val="center"/>
              <w:rPr>
                <w:lang w:eastAsia="en-GB"/>
              </w:rPr>
            </w:pPr>
            <w:r w:rsidRPr="0021484D">
              <w:rPr>
                <w:rFonts w:hint="eastAsia"/>
                <w:lang w:eastAsia="en-GB"/>
              </w:rPr>
              <w:t>21.4583</w:t>
            </w:r>
          </w:p>
        </w:tc>
      </w:tr>
      <w:tr w:rsidR="009D5F1C" w:rsidRPr="0021484D" w14:paraId="40F8A244" w14:textId="77777777" w:rsidTr="009D5F1C">
        <w:trPr>
          <w:trHeight w:val="285"/>
          <w:jc w:val="center"/>
        </w:trPr>
        <w:tc>
          <w:tcPr>
            <w:tcW w:w="1645" w:type="dxa"/>
            <w:noWrap/>
            <w:vAlign w:val="bottom"/>
            <w:hideMark/>
          </w:tcPr>
          <w:p w14:paraId="3A3CD8D4" w14:textId="77777777" w:rsidR="009D5F1C" w:rsidRPr="0021484D" w:rsidRDefault="009D5F1C" w:rsidP="009D5F1C">
            <w:pPr>
              <w:pStyle w:val="Tabletext"/>
              <w:jc w:val="center"/>
              <w:rPr>
                <w:lang w:eastAsia="en-GB"/>
              </w:rPr>
            </w:pPr>
            <w:r w:rsidRPr="0021484D">
              <w:rPr>
                <w:rFonts w:hint="eastAsia"/>
                <w:lang w:eastAsia="en-GB"/>
              </w:rPr>
              <w:t>122505067</w:t>
            </w:r>
          </w:p>
        </w:tc>
        <w:tc>
          <w:tcPr>
            <w:tcW w:w="2064" w:type="dxa"/>
            <w:noWrap/>
            <w:vAlign w:val="bottom"/>
            <w:hideMark/>
          </w:tcPr>
          <w:p w14:paraId="4B572158" w14:textId="77777777" w:rsidR="009D5F1C" w:rsidRPr="0021484D" w:rsidRDefault="009D5F1C" w:rsidP="009D5F1C">
            <w:pPr>
              <w:pStyle w:val="Tabletext"/>
              <w:jc w:val="center"/>
              <w:rPr>
                <w:lang w:eastAsia="en-GB"/>
              </w:rPr>
            </w:pPr>
            <w:r w:rsidRPr="0021484D">
              <w:rPr>
                <w:rFonts w:hint="eastAsia"/>
                <w:lang w:eastAsia="en-GB"/>
              </w:rPr>
              <w:t>SKA060</w:t>
            </w:r>
          </w:p>
        </w:tc>
        <w:tc>
          <w:tcPr>
            <w:tcW w:w="1503" w:type="dxa"/>
            <w:noWrap/>
            <w:vAlign w:val="bottom"/>
            <w:hideMark/>
          </w:tcPr>
          <w:p w14:paraId="68A70F1F" w14:textId="2480F41E" w:rsidR="009D5F1C" w:rsidRPr="0021484D" w:rsidRDefault="0017238C" w:rsidP="009D5F1C">
            <w:pPr>
              <w:pStyle w:val="Tabletext"/>
              <w:jc w:val="center"/>
              <w:rPr>
                <w:lang w:eastAsia="en-GB"/>
              </w:rPr>
            </w:pPr>
            <w:r w:rsidRPr="0021484D">
              <w:rPr>
                <w:lang w:eastAsia="en-GB"/>
              </w:rPr>
              <w:t>‒</w:t>
            </w:r>
            <w:r w:rsidRPr="0021484D">
              <w:rPr>
                <w:rFonts w:hint="eastAsia"/>
                <w:lang w:eastAsia="en-GB"/>
              </w:rPr>
              <w:t>3</w:t>
            </w:r>
            <w:r w:rsidR="009D5F1C" w:rsidRPr="0021484D">
              <w:rPr>
                <w:rFonts w:hint="eastAsia"/>
                <w:lang w:eastAsia="en-GB"/>
              </w:rPr>
              <w:t>0.7125</w:t>
            </w:r>
          </w:p>
        </w:tc>
        <w:tc>
          <w:tcPr>
            <w:tcW w:w="1592" w:type="dxa"/>
            <w:noWrap/>
            <w:vAlign w:val="bottom"/>
            <w:hideMark/>
          </w:tcPr>
          <w:p w14:paraId="6BFC1683" w14:textId="77777777" w:rsidR="009D5F1C" w:rsidRPr="0021484D" w:rsidRDefault="009D5F1C" w:rsidP="009D5F1C">
            <w:pPr>
              <w:pStyle w:val="Tabletext"/>
              <w:jc w:val="center"/>
              <w:rPr>
                <w:lang w:eastAsia="en-GB"/>
              </w:rPr>
            </w:pPr>
            <w:r w:rsidRPr="0021484D">
              <w:rPr>
                <w:rFonts w:hint="eastAsia"/>
                <w:lang w:eastAsia="en-GB"/>
              </w:rPr>
              <w:t>21.4053</w:t>
            </w:r>
          </w:p>
        </w:tc>
      </w:tr>
      <w:tr w:rsidR="009D5F1C" w:rsidRPr="0021484D" w14:paraId="150997DB" w14:textId="77777777" w:rsidTr="009D5F1C">
        <w:trPr>
          <w:trHeight w:val="285"/>
          <w:jc w:val="center"/>
        </w:trPr>
        <w:tc>
          <w:tcPr>
            <w:tcW w:w="1645" w:type="dxa"/>
            <w:noWrap/>
            <w:vAlign w:val="bottom"/>
            <w:hideMark/>
          </w:tcPr>
          <w:p w14:paraId="1D75DC27" w14:textId="77777777" w:rsidR="009D5F1C" w:rsidRPr="0021484D" w:rsidRDefault="009D5F1C" w:rsidP="009D5F1C">
            <w:pPr>
              <w:pStyle w:val="Tabletext"/>
              <w:jc w:val="center"/>
              <w:rPr>
                <w:lang w:eastAsia="en-GB"/>
              </w:rPr>
            </w:pPr>
            <w:r w:rsidRPr="0021484D">
              <w:rPr>
                <w:rFonts w:hint="eastAsia"/>
                <w:lang w:eastAsia="en-GB"/>
              </w:rPr>
              <w:t>122505068</w:t>
            </w:r>
          </w:p>
        </w:tc>
        <w:tc>
          <w:tcPr>
            <w:tcW w:w="2064" w:type="dxa"/>
            <w:noWrap/>
            <w:vAlign w:val="bottom"/>
            <w:hideMark/>
          </w:tcPr>
          <w:p w14:paraId="4D8B88A7" w14:textId="77777777" w:rsidR="009D5F1C" w:rsidRPr="0021484D" w:rsidRDefault="009D5F1C" w:rsidP="009D5F1C">
            <w:pPr>
              <w:pStyle w:val="Tabletext"/>
              <w:jc w:val="center"/>
              <w:rPr>
                <w:lang w:eastAsia="en-GB"/>
              </w:rPr>
            </w:pPr>
            <w:r w:rsidRPr="0021484D">
              <w:rPr>
                <w:rFonts w:hint="eastAsia"/>
                <w:lang w:eastAsia="en-GB"/>
              </w:rPr>
              <w:t>SKA037</w:t>
            </w:r>
          </w:p>
        </w:tc>
        <w:tc>
          <w:tcPr>
            <w:tcW w:w="1503" w:type="dxa"/>
            <w:noWrap/>
            <w:vAlign w:val="bottom"/>
            <w:hideMark/>
          </w:tcPr>
          <w:p w14:paraId="7D064941" w14:textId="74241D9C"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30.7086</w:t>
            </w:r>
          </w:p>
        </w:tc>
        <w:tc>
          <w:tcPr>
            <w:tcW w:w="1592" w:type="dxa"/>
            <w:noWrap/>
            <w:vAlign w:val="bottom"/>
            <w:hideMark/>
          </w:tcPr>
          <w:p w14:paraId="7535339A" w14:textId="77777777" w:rsidR="009D5F1C" w:rsidRPr="0021484D" w:rsidRDefault="009D5F1C" w:rsidP="009D5F1C">
            <w:pPr>
              <w:pStyle w:val="Tabletext"/>
              <w:jc w:val="center"/>
              <w:rPr>
                <w:lang w:eastAsia="en-GB"/>
              </w:rPr>
            </w:pPr>
            <w:r w:rsidRPr="0021484D">
              <w:rPr>
                <w:rFonts w:hint="eastAsia"/>
                <w:lang w:eastAsia="en-GB"/>
              </w:rPr>
              <w:t>21.4622</w:t>
            </w:r>
          </w:p>
        </w:tc>
      </w:tr>
      <w:tr w:rsidR="009D5F1C" w:rsidRPr="0021484D" w14:paraId="1414B68B" w14:textId="77777777" w:rsidTr="009D5F1C">
        <w:trPr>
          <w:trHeight w:val="285"/>
          <w:jc w:val="center"/>
        </w:trPr>
        <w:tc>
          <w:tcPr>
            <w:tcW w:w="1645" w:type="dxa"/>
            <w:noWrap/>
            <w:vAlign w:val="bottom"/>
            <w:hideMark/>
          </w:tcPr>
          <w:p w14:paraId="2C13583E" w14:textId="77777777" w:rsidR="009D5F1C" w:rsidRPr="0021484D" w:rsidRDefault="009D5F1C" w:rsidP="009D5F1C">
            <w:pPr>
              <w:pStyle w:val="Tabletext"/>
              <w:jc w:val="center"/>
              <w:rPr>
                <w:lang w:eastAsia="en-GB"/>
              </w:rPr>
            </w:pPr>
            <w:r w:rsidRPr="0021484D">
              <w:rPr>
                <w:rFonts w:hint="eastAsia"/>
                <w:lang w:eastAsia="en-GB"/>
              </w:rPr>
              <w:t>122505069</w:t>
            </w:r>
          </w:p>
        </w:tc>
        <w:tc>
          <w:tcPr>
            <w:tcW w:w="2064" w:type="dxa"/>
            <w:noWrap/>
            <w:vAlign w:val="bottom"/>
            <w:hideMark/>
          </w:tcPr>
          <w:p w14:paraId="7D2D1863" w14:textId="77777777" w:rsidR="009D5F1C" w:rsidRPr="0021484D" w:rsidRDefault="009D5F1C" w:rsidP="009D5F1C">
            <w:pPr>
              <w:pStyle w:val="Tabletext"/>
              <w:jc w:val="center"/>
              <w:rPr>
                <w:lang w:eastAsia="en-GB"/>
              </w:rPr>
            </w:pPr>
            <w:r w:rsidRPr="0021484D">
              <w:rPr>
                <w:rFonts w:hint="eastAsia"/>
                <w:lang w:eastAsia="en-GB"/>
              </w:rPr>
              <w:t>SKA034</w:t>
            </w:r>
          </w:p>
        </w:tc>
        <w:tc>
          <w:tcPr>
            <w:tcW w:w="1503" w:type="dxa"/>
            <w:noWrap/>
            <w:vAlign w:val="bottom"/>
            <w:hideMark/>
          </w:tcPr>
          <w:p w14:paraId="460D9450" w14:textId="6E889F02"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30.7061</w:t>
            </w:r>
          </w:p>
        </w:tc>
        <w:tc>
          <w:tcPr>
            <w:tcW w:w="1592" w:type="dxa"/>
            <w:noWrap/>
            <w:vAlign w:val="bottom"/>
            <w:hideMark/>
          </w:tcPr>
          <w:p w14:paraId="11FF8EC4" w14:textId="77777777" w:rsidR="009D5F1C" w:rsidRPr="0021484D" w:rsidRDefault="009D5F1C" w:rsidP="009D5F1C">
            <w:pPr>
              <w:pStyle w:val="Tabletext"/>
              <w:jc w:val="center"/>
              <w:rPr>
                <w:lang w:eastAsia="en-GB"/>
              </w:rPr>
            </w:pPr>
            <w:r w:rsidRPr="0021484D">
              <w:rPr>
                <w:rFonts w:hint="eastAsia"/>
                <w:lang w:eastAsia="en-GB"/>
              </w:rPr>
              <w:t>21.4136</w:t>
            </w:r>
          </w:p>
        </w:tc>
      </w:tr>
      <w:tr w:rsidR="009D5F1C" w:rsidRPr="0021484D" w14:paraId="231313B7" w14:textId="77777777" w:rsidTr="009D5F1C">
        <w:trPr>
          <w:trHeight w:val="285"/>
          <w:jc w:val="center"/>
        </w:trPr>
        <w:tc>
          <w:tcPr>
            <w:tcW w:w="1645" w:type="dxa"/>
            <w:noWrap/>
            <w:vAlign w:val="bottom"/>
            <w:hideMark/>
          </w:tcPr>
          <w:p w14:paraId="79ABB4F4" w14:textId="77777777" w:rsidR="009D5F1C" w:rsidRPr="0021484D" w:rsidRDefault="009D5F1C" w:rsidP="009D5F1C">
            <w:pPr>
              <w:pStyle w:val="Tabletext"/>
              <w:jc w:val="center"/>
              <w:rPr>
                <w:lang w:eastAsia="en-GB"/>
              </w:rPr>
            </w:pPr>
            <w:r w:rsidRPr="0021484D">
              <w:rPr>
                <w:rFonts w:hint="eastAsia"/>
                <w:lang w:eastAsia="en-GB"/>
              </w:rPr>
              <w:t>122505070</w:t>
            </w:r>
          </w:p>
        </w:tc>
        <w:tc>
          <w:tcPr>
            <w:tcW w:w="2064" w:type="dxa"/>
            <w:noWrap/>
            <w:vAlign w:val="bottom"/>
            <w:hideMark/>
          </w:tcPr>
          <w:p w14:paraId="4B49F943" w14:textId="77777777" w:rsidR="009D5F1C" w:rsidRPr="0021484D" w:rsidRDefault="009D5F1C" w:rsidP="009D5F1C">
            <w:pPr>
              <w:pStyle w:val="Tabletext"/>
              <w:jc w:val="center"/>
              <w:rPr>
                <w:lang w:eastAsia="en-GB"/>
              </w:rPr>
            </w:pPr>
            <w:r w:rsidRPr="0021484D">
              <w:rPr>
                <w:rFonts w:hint="eastAsia"/>
                <w:lang w:eastAsia="en-GB"/>
              </w:rPr>
              <w:t>SKA032</w:t>
            </w:r>
          </w:p>
        </w:tc>
        <w:tc>
          <w:tcPr>
            <w:tcW w:w="1503" w:type="dxa"/>
            <w:noWrap/>
            <w:vAlign w:val="bottom"/>
            <w:hideMark/>
          </w:tcPr>
          <w:p w14:paraId="6FEC6CA8" w14:textId="695C5DF1"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30.7028</w:t>
            </w:r>
          </w:p>
        </w:tc>
        <w:tc>
          <w:tcPr>
            <w:tcW w:w="1592" w:type="dxa"/>
            <w:noWrap/>
            <w:vAlign w:val="bottom"/>
            <w:hideMark/>
          </w:tcPr>
          <w:p w14:paraId="5C1169C2" w14:textId="77777777" w:rsidR="009D5F1C" w:rsidRPr="0021484D" w:rsidRDefault="009D5F1C" w:rsidP="009D5F1C">
            <w:pPr>
              <w:pStyle w:val="Tabletext"/>
              <w:jc w:val="center"/>
              <w:rPr>
                <w:lang w:eastAsia="en-GB"/>
              </w:rPr>
            </w:pPr>
            <w:r w:rsidRPr="0021484D">
              <w:rPr>
                <w:rFonts w:hint="eastAsia"/>
                <w:lang w:eastAsia="en-GB"/>
              </w:rPr>
              <w:t>21.4647</w:t>
            </w:r>
          </w:p>
        </w:tc>
      </w:tr>
      <w:tr w:rsidR="009D5F1C" w:rsidRPr="0021484D" w14:paraId="3990D600" w14:textId="77777777" w:rsidTr="009D5F1C">
        <w:trPr>
          <w:trHeight w:val="285"/>
          <w:jc w:val="center"/>
        </w:trPr>
        <w:tc>
          <w:tcPr>
            <w:tcW w:w="1645" w:type="dxa"/>
            <w:noWrap/>
            <w:vAlign w:val="bottom"/>
            <w:hideMark/>
          </w:tcPr>
          <w:p w14:paraId="2DE81DF6" w14:textId="77777777" w:rsidR="009D5F1C" w:rsidRPr="0021484D" w:rsidRDefault="009D5F1C" w:rsidP="009D5F1C">
            <w:pPr>
              <w:pStyle w:val="Tabletext"/>
              <w:jc w:val="center"/>
              <w:rPr>
                <w:lang w:eastAsia="en-GB"/>
              </w:rPr>
            </w:pPr>
            <w:r w:rsidRPr="0021484D">
              <w:rPr>
                <w:rFonts w:hint="eastAsia"/>
                <w:lang w:eastAsia="en-GB"/>
              </w:rPr>
              <w:t>122505071</w:t>
            </w:r>
          </w:p>
        </w:tc>
        <w:tc>
          <w:tcPr>
            <w:tcW w:w="2064" w:type="dxa"/>
            <w:noWrap/>
            <w:vAlign w:val="bottom"/>
            <w:hideMark/>
          </w:tcPr>
          <w:p w14:paraId="3CD22EF9" w14:textId="77777777" w:rsidR="009D5F1C" w:rsidRPr="0021484D" w:rsidRDefault="009D5F1C" w:rsidP="009D5F1C">
            <w:pPr>
              <w:pStyle w:val="Tabletext"/>
              <w:jc w:val="center"/>
              <w:rPr>
                <w:lang w:eastAsia="en-GB"/>
              </w:rPr>
            </w:pPr>
            <w:r w:rsidRPr="0021484D">
              <w:rPr>
                <w:rFonts w:hint="eastAsia"/>
                <w:lang w:eastAsia="en-GB"/>
              </w:rPr>
              <w:t>SKA030</w:t>
            </w:r>
          </w:p>
        </w:tc>
        <w:tc>
          <w:tcPr>
            <w:tcW w:w="1503" w:type="dxa"/>
            <w:noWrap/>
            <w:vAlign w:val="bottom"/>
            <w:hideMark/>
          </w:tcPr>
          <w:p w14:paraId="6660E0AB" w14:textId="137F5859"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30.7022</w:t>
            </w:r>
          </w:p>
        </w:tc>
        <w:tc>
          <w:tcPr>
            <w:tcW w:w="1592" w:type="dxa"/>
            <w:noWrap/>
            <w:vAlign w:val="bottom"/>
            <w:hideMark/>
          </w:tcPr>
          <w:p w14:paraId="2D97F4A3" w14:textId="77777777" w:rsidR="009D5F1C" w:rsidRPr="0021484D" w:rsidRDefault="009D5F1C" w:rsidP="009D5F1C">
            <w:pPr>
              <w:pStyle w:val="Tabletext"/>
              <w:jc w:val="center"/>
              <w:rPr>
                <w:lang w:eastAsia="en-GB"/>
              </w:rPr>
            </w:pPr>
            <w:r w:rsidRPr="0021484D">
              <w:rPr>
                <w:rFonts w:hint="eastAsia"/>
                <w:lang w:eastAsia="en-GB"/>
              </w:rPr>
              <w:t>21.4392</w:t>
            </w:r>
          </w:p>
        </w:tc>
      </w:tr>
      <w:tr w:rsidR="009D5F1C" w:rsidRPr="0021484D" w14:paraId="6E686867" w14:textId="77777777" w:rsidTr="009D5F1C">
        <w:trPr>
          <w:trHeight w:val="285"/>
          <w:jc w:val="center"/>
        </w:trPr>
        <w:tc>
          <w:tcPr>
            <w:tcW w:w="1645" w:type="dxa"/>
            <w:noWrap/>
            <w:vAlign w:val="bottom"/>
            <w:hideMark/>
          </w:tcPr>
          <w:p w14:paraId="046E8E1A" w14:textId="77777777" w:rsidR="009D5F1C" w:rsidRPr="0021484D" w:rsidRDefault="009D5F1C" w:rsidP="009D5F1C">
            <w:pPr>
              <w:pStyle w:val="Tabletext"/>
              <w:jc w:val="center"/>
              <w:rPr>
                <w:lang w:eastAsia="en-GB"/>
              </w:rPr>
            </w:pPr>
            <w:r w:rsidRPr="0021484D">
              <w:rPr>
                <w:rFonts w:hint="eastAsia"/>
                <w:lang w:eastAsia="en-GB"/>
              </w:rPr>
              <w:t>122505072</w:t>
            </w:r>
          </w:p>
        </w:tc>
        <w:tc>
          <w:tcPr>
            <w:tcW w:w="2064" w:type="dxa"/>
            <w:noWrap/>
            <w:vAlign w:val="bottom"/>
            <w:hideMark/>
          </w:tcPr>
          <w:p w14:paraId="204E3598" w14:textId="77777777" w:rsidR="009D5F1C" w:rsidRPr="0021484D" w:rsidRDefault="009D5F1C" w:rsidP="009D5F1C">
            <w:pPr>
              <w:pStyle w:val="Tabletext"/>
              <w:jc w:val="center"/>
              <w:rPr>
                <w:lang w:eastAsia="en-GB"/>
              </w:rPr>
            </w:pPr>
            <w:r w:rsidRPr="0021484D">
              <w:rPr>
                <w:rFonts w:hint="eastAsia"/>
                <w:lang w:eastAsia="en-GB"/>
              </w:rPr>
              <w:t>SKA029</w:t>
            </w:r>
          </w:p>
        </w:tc>
        <w:tc>
          <w:tcPr>
            <w:tcW w:w="1503" w:type="dxa"/>
            <w:noWrap/>
            <w:vAlign w:val="bottom"/>
            <w:hideMark/>
          </w:tcPr>
          <w:p w14:paraId="736AB9E5" w14:textId="1095D026"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30.7014</w:t>
            </w:r>
          </w:p>
        </w:tc>
        <w:tc>
          <w:tcPr>
            <w:tcW w:w="1592" w:type="dxa"/>
            <w:noWrap/>
            <w:vAlign w:val="bottom"/>
            <w:hideMark/>
          </w:tcPr>
          <w:p w14:paraId="606A7070" w14:textId="77777777" w:rsidR="009D5F1C" w:rsidRPr="0021484D" w:rsidRDefault="009D5F1C" w:rsidP="009D5F1C">
            <w:pPr>
              <w:pStyle w:val="Tabletext"/>
              <w:jc w:val="center"/>
              <w:rPr>
                <w:lang w:eastAsia="en-GB"/>
              </w:rPr>
            </w:pPr>
            <w:r w:rsidRPr="0021484D">
              <w:rPr>
                <w:rFonts w:hint="eastAsia"/>
                <w:lang w:eastAsia="en-GB"/>
              </w:rPr>
              <w:t>21.4344</w:t>
            </w:r>
          </w:p>
        </w:tc>
      </w:tr>
      <w:tr w:rsidR="009D5F1C" w:rsidRPr="0021484D" w14:paraId="2A8A7113" w14:textId="77777777" w:rsidTr="009D5F1C">
        <w:trPr>
          <w:trHeight w:val="285"/>
          <w:jc w:val="center"/>
        </w:trPr>
        <w:tc>
          <w:tcPr>
            <w:tcW w:w="1645" w:type="dxa"/>
            <w:noWrap/>
            <w:vAlign w:val="bottom"/>
            <w:hideMark/>
          </w:tcPr>
          <w:p w14:paraId="367A30F4" w14:textId="77777777" w:rsidR="009D5F1C" w:rsidRPr="0021484D" w:rsidRDefault="009D5F1C" w:rsidP="009D5F1C">
            <w:pPr>
              <w:pStyle w:val="Tabletext"/>
              <w:jc w:val="center"/>
              <w:rPr>
                <w:lang w:eastAsia="en-GB"/>
              </w:rPr>
            </w:pPr>
            <w:r w:rsidRPr="0021484D">
              <w:rPr>
                <w:rFonts w:hint="eastAsia"/>
                <w:lang w:eastAsia="en-GB"/>
              </w:rPr>
              <w:t>122505073</w:t>
            </w:r>
          </w:p>
        </w:tc>
        <w:tc>
          <w:tcPr>
            <w:tcW w:w="2064" w:type="dxa"/>
            <w:noWrap/>
            <w:vAlign w:val="bottom"/>
            <w:hideMark/>
          </w:tcPr>
          <w:p w14:paraId="08B4CC19" w14:textId="77777777" w:rsidR="009D5F1C" w:rsidRPr="0021484D" w:rsidRDefault="009D5F1C" w:rsidP="009D5F1C">
            <w:pPr>
              <w:pStyle w:val="Tabletext"/>
              <w:jc w:val="center"/>
              <w:rPr>
                <w:lang w:eastAsia="en-GB"/>
              </w:rPr>
            </w:pPr>
            <w:r w:rsidRPr="0021484D">
              <w:rPr>
                <w:rFonts w:hint="eastAsia"/>
                <w:lang w:eastAsia="en-GB"/>
              </w:rPr>
              <w:t>SKA028</w:t>
            </w:r>
          </w:p>
        </w:tc>
        <w:tc>
          <w:tcPr>
            <w:tcW w:w="1503" w:type="dxa"/>
            <w:noWrap/>
            <w:vAlign w:val="bottom"/>
            <w:hideMark/>
          </w:tcPr>
          <w:p w14:paraId="1B068B30" w14:textId="01E79143"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30.7008</w:t>
            </w:r>
          </w:p>
        </w:tc>
        <w:tc>
          <w:tcPr>
            <w:tcW w:w="1592" w:type="dxa"/>
            <w:noWrap/>
            <w:vAlign w:val="bottom"/>
            <w:hideMark/>
          </w:tcPr>
          <w:p w14:paraId="65167B70" w14:textId="77777777" w:rsidR="009D5F1C" w:rsidRPr="0021484D" w:rsidRDefault="009D5F1C" w:rsidP="009D5F1C">
            <w:pPr>
              <w:pStyle w:val="Tabletext"/>
              <w:jc w:val="center"/>
              <w:rPr>
                <w:lang w:eastAsia="en-GB"/>
              </w:rPr>
            </w:pPr>
            <w:r w:rsidRPr="0021484D">
              <w:rPr>
                <w:rFonts w:hint="eastAsia"/>
                <w:lang w:eastAsia="en-GB"/>
              </w:rPr>
              <w:t>21.4303</w:t>
            </w:r>
          </w:p>
        </w:tc>
      </w:tr>
      <w:tr w:rsidR="009D5F1C" w:rsidRPr="0021484D" w14:paraId="14369A9A" w14:textId="77777777" w:rsidTr="009D5F1C">
        <w:trPr>
          <w:trHeight w:val="285"/>
          <w:jc w:val="center"/>
        </w:trPr>
        <w:tc>
          <w:tcPr>
            <w:tcW w:w="1645" w:type="dxa"/>
            <w:noWrap/>
            <w:vAlign w:val="bottom"/>
            <w:hideMark/>
          </w:tcPr>
          <w:p w14:paraId="1C20A345" w14:textId="77777777" w:rsidR="009D5F1C" w:rsidRPr="0021484D" w:rsidRDefault="009D5F1C" w:rsidP="009D5F1C">
            <w:pPr>
              <w:pStyle w:val="Tabletext"/>
              <w:jc w:val="center"/>
              <w:rPr>
                <w:lang w:eastAsia="en-GB"/>
              </w:rPr>
            </w:pPr>
            <w:r w:rsidRPr="0021484D">
              <w:rPr>
                <w:rFonts w:hint="eastAsia"/>
                <w:lang w:eastAsia="en-GB"/>
              </w:rPr>
              <w:t>122505074</w:t>
            </w:r>
          </w:p>
        </w:tc>
        <w:tc>
          <w:tcPr>
            <w:tcW w:w="2064" w:type="dxa"/>
            <w:noWrap/>
            <w:vAlign w:val="bottom"/>
            <w:hideMark/>
          </w:tcPr>
          <w:p w14:paraId="2B245ED7" w14:textId="77777777" w:rsidR="009D5F1C" w:rsidRPr="0021484D" w:rsidRDefault="009D5F1C" w:rsidP="009D5F1C">
            <w:pPr>
              <w:pStyle w:val="Tabletext"/>
              <w:jc w:val="center"/>
              <w:rPr>
                <w:lang w:eastAsia="en-GB"/>
              </w:rPr>
            </w:pPr>
            <w:r w:rsidRPr="0021484D">
              <w:rPr>
                <w:rFonts w:hint="eastAsia"/>
                <w:lang w:eastAsia="en-GB"/>
              </w:rPr>
              <w:t>SKA026</w:t>
            </w:r>
          </w:p>
        </w:tc>
        <w:tc>
          <w:tcPr>
            <w:tcW w:w="1503" w:type="dxa"/>
            <w:noWrap/>
            <w:vAlign w:val="bottom"/>
            <w:hideMark/>
          </w:tcPr>
          <w:p w14:paraId="2D57309A" w14:textId="0459A426"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30.6922</w:t>
            </w:r>
          </w:p>
        </w:tc>
        <w:tc>
          <w:tcPr>
            <w:tcW w:w="1592" w:type="dxa"/>
            <w:noWrap/>
            <w:vAlign w:val="bottom"/>
            <w:hideMark/>
          </w:tcPr>
          <w:p w14:paraId="04F05D44" w14:textId="77777777" w:rsidR="009D5F1C" w:rsidRPr="0021484D" w:rsidRDefault="009D5F1C" w:rsidP="009D5F1C">
            <w:pPr>
              <w:pStyle w:val="Tabletext"/>
              <w:jc w:val="center"/>
              <w:rPr>
                <w:lang w:eastAsia="en-GB"/>
              </w:rPr>
            </w:pPr>
            <w:r w:rsidRPr="0021484D">
              <w:rPr>
                <w:rFonts w:hint="eastAsia"/>
                <w:lang w:eastAsia="en-GB"/>
              </w:rPr>
              <w:t>21.4639</w:t>
            </w:r>
          </w:p>
        </w:tc>
      </w:tr>
      <w:tr w:rsidR="009D5F1C" w:rsidRPr="009F1975" w14:paraId="7B5B3FCA" w14:textId="77777777" w:rsidTr="009D5F1C">
        <w:trPr>
          <w:trHeight w:val="285"/>
          <w:jc w:val="center"/>
        </w:trPr>
        <w:tc>
          <w:tcPr>
            <w:tcW w:w="1645" w:type="dxa"/>
            <w:noWrap/>
            <w:vAlign w:val="bottom"/>
            <w:hideMark/>
          </w:tcPr>
          <w:p w14:paraId="0DD5AF75" w14:textId="77777777" w:rsidR="009D5F1C" w:rsidRPr="0021484D" w:rsidRDefault="009D5F1C" w:rsidP="009D5F1C">
            <w:pPr>
              <w:pStyle w:val="Tabletext"/>
              <w:jc w:val="center"/>
              <w:rPr>
                <w:lang w:eastAsia="en-GB"/>
              </w:rPr>
            </w:pPr>
            <w:r w:rsidRPr="0021484D">
              <w:rPr>
                <w:rFonts w:hint="eastAsia"/>
                <w:lang w:eastAsia="en-GB"/>
              </w:rPr>
              <w:t>122505075</w:t>
            </w:r>
          </w:p>
        </w:tc>
        <w:tc>
          <w:tcPr>
            <w:tcW w:w="2064" w:type="dxa"/>
            <w:noWrap/>
            <w:vAlign w:val="bottom"/>
            <w:hideMark/>
          </w:tcPr>
          <w:p w14:paraId="59B8E71B" w14:textId="77777777" w:rsidR="009D5F1C" w:rsidRPr="0021484D" w:rsidRDefault="009D5F1C" w:rsidP="009D5F1C">
            <w:pPr>
              <w:pStyle w:val="Tabletext"/>
              <w:jc w:val="center"/>
              <w:rPr>
                <w:lang w:eastAsia="en-GB"/>
              </w:rPr>
            </w:pPr>
            <w:r w:rsidRPr="0021484D">
              <w:rPr>
                <w:rFonts w:hint="eastAsia"/>
                <w:lang w:eastAsia="en-GB"/>
              </w:rPr>
              <w:t>SKA024</w:t>
            </w:r>
          </w:p>
        </w:tc>
        <w:tc>
          <w:tcPr>
            <w:tcW w:w="1503" w:type="dxa"/>
            <w:noWrap/>
            <w:vAlign w:val="bottom"/>
            <w:hideMark/>
          </w:tcPr>
          <w:p w14:paraId="2586DB37" w14:textId="748CE40A" w:rsidR="009D5F1C" w:rsidRPr="0021484D" w:rsidRDefault="0017238C" w:rsidP="009D5F1C">
            <w:pPr>
              <w:pStyle w:val="Tabletext"/>
              <w:jc w:val="center"/>
              <w:rPr>
                <w:lang w:eastAsia="en-GB"/>
              </w:rPr>
            </w:pPr>
            <w:r w:rsidRPr="0021484D">
              <w:rPr>
                <w:lang w:eastAsia="en-GB"/>
              </w:rPr>
              <w:t>‒</w:t>
            </w:r>
            <w:r w:rsidR="009D5F1C" w:rsidRPr="0021484D">
              <w:rPr>
                <w:rFonts w:hint="eastAsia"/>
                <w:lang w:eastAsia="en-GB"/>
              </w:rPr>
              <w:t>30.6900</w:t>
            </w:r>
          </w:p>
        </w:tc>
        <w:tc>
          <w:tcPr>
            <w:tcW w:w="1592" w:type="dxa"/>
            <w:noWrap/>
            <w:vAlign w:val="bottom"/>
            <w:hideMark/>
          </w:tcPr>
          <w:p w14:paraId="41948FBE" w14:textId="77777777" w:rsidR="009D5F1C" w:rsidRPr="00355690" w:rsidRDefault="009D5F1C" w:rsidP="009D5F1C">
            <w:pPr>
              <w:pStyle w:val="Tabletext"/>
              <w:jc w:val="center"/>
              <w:rPr>
                <w:lang w:eastAsia="en-GB"/>
              </w:rPr>
            </w:pPr>
            <w:r w:rsidRPr="0021484D">
              <w:rPr>
                <w:rFonts w:hint="eastAsia"/>
                <w:lang w:eastAsia="en-GB"/>
              </w:rPr>
              <w:t>21.4600</w:t>
            </w:r>
          </w:p>
        </w:tc>
      </w:tr>
    </w:tbl>
    <w:p w14:paraId="5DDEC3B1" w14:textId="77777777" w:rsidR="0017238C" w:rsidRDefault="0017238C" w:rsidP="0017238C">
      <w:pPr>
        <w:pStyle w:val="Tablefin"/>
      </w:pPr>
    </w:p>
    <w:p w14:paraId="718ECE96" w14:textId="02C8753D" w:rsidR="00820234" w:rsidRPr="00820234" w:rsidRDefault="00820234" w:rsidP="00820234">
      <w:pPr>
        <w:pStyle w:val="Heading1"/>
        <w:rPr>
          <w:rFonts w:ascii="Times New Roman Bold" w:hAnsi="Times New Roman Bold"/>
          <w:spacing w:val="-4"/>
        </w:rPr>
      </w:pPr>
      <w:bookmarkStart w:id="56" w:name="_Toc191669429"/>
      <w:bookmarkStart w:id="57" w:name="_Toc204068246"/>
      <w:r>
        <w:t>2</w:t>
      </w:r>
      <w:r w:rsidR="009D5F1C" w:rsidRPr="00820234">
        <w:tab/>
      </w:r>
      <w:r w:rsidR="009D5F1C" w:rsidRPr="00820234">
        <w:rPr>
          <w:rFonts w:ascii="Times New Roman Bold" w:hAnsi="Times New Roman Bold"/>
          <w:spacing w:val="-4"/>
        </w:rPr>
        <w:t>Techniques for mitigation of radio frequency interference (RFI) in RQZs</w:t>
      </w:r>
      <w:bookmarkEnd w:id="56"/>
      <w:bookmarkEnd w:id="57"/>
      <w:r w:rsidR="009D5F1C" w:rsidRPr="00F650CD">
        <w:rPr>
          <w:rFonts w:ascii="Times New Roman Bold" w:hAnsi="Times New Roman Bold"/>
          <w:spacing w:val="-4"/>
        </w:rPr>
        <w:t xml:space="preserve"> </w:t>
      </w:r>
    </w:p>
    <w:p w14:paraId="5F18CF0A" w14:textId="77777777" w:rsidR="00820234" w:rsidRPr="009C3055" w:rsidRDefault="00820234" w:rsidP="00820234">
      <w:pPr>
        <w:pStyle w:val="Heading2"/>
        <w:rPr>
          <w:rStyle w:val="Heading1Char"/>
          <w:b/>
          <w:sz w:val="24"/>
        </w:rPr>
      </w:pPr>
      <w:bookmarkStart w:id="58" w:name="_Toc204068247"/>
      <w:r w:rsidRPr="009C3055">
        <w:rPr>
          <w:rStyle w:val="Heading1Char"/>
          <w:b/>
          <w:sz w:val="24"/>
        </w:rPr>
        <w:t>2.1</w:t>
      </w:r>
      <w:r w:rsidRPr="009C3055">
        <w:rPr>
          <w:rStyle w:val="Heading1Char"/>
          <w:b/>
          <w:sz w:val="24"/>
        </w:rPr>
        <w:tab/>
        <w:t>General Considerations</w:t>
      </w:r>
      <w:bookmarkEnd w:id="58"/>
    </w:p>
    <w:p w14:paraId="3EB61F4C" w14:textId="10B55F33" w:rsidR="005274D1" w:rsidRDefault="00820234" w:rsidP="00820234">
      <w:pPr>
        <w:keepNext/>
        <w:keepLines/>
        <w:jc w:val="both"/>
        <w:rPr>
          <w:ins w:id="59" w:author="USA" w:date="2025-07-22T08:44:00Z"/>
        </w:rPr>
      </w:pPr>
      <w:r w:rsidRPr="00746961">
        <w:t>Report ITU-R RA.2126 provides a summary of techniques that could be considered for mitigation of interference with radio astronomical observations. In the context of non-GSO satellite systems, the particular method of boresight avoidance is</w:t>
      </w:r>
      <w:ins w:id="60" w:author="USA" w:date="2025-07-22T08:43:00Z">
        <w:r w:rsidR="00746961">
          <w:t xml:space="preserve"> described in</w:t>
        </w:r>
      </w:ins>
      <w:ins w:id="61" w:author="USA" w:date="2025-07-22T08:44:00Z">
        <w:r w:rsidR="00207B01">
          <w:t xml:space="preserve"> detail in Report ITU-R RA.2126, with a summary</w:t>
        </w:r>
      </w:ins>
      <w:r w:rsidRPr="00746961">
        <w:t xml:space="preserve"> highlight</w:t>
      </w:r>
      <w:ins w:id="62" w:author="USA" w:date="2025-07-22T08:44:00Z">
        <w:r w:rsidR="001F3F20">
          <w:t>ing</w:t>
        </w:r>
      </w:ins>
      <w:del w:id="63" w:author="USA" w:date="2025-07-22T08:44:00Z">
        <w:r w:rsidRPr="00746961" w:rsidDel="001F3F20">
          <w:delText>ed</w:delText>
        </w:r>
      </w:del>
      <w:r w:rsidRPr="00746961">
        <w:t xml:space="preserve"> </w:t>
      </w:r>
      <w:ins w:id="64" w:author="USA" w:date="2025-07-22T08:44:00Z">
        <w:r w:rsidR="001F3F20">
          <w:t xml:space="preserve">a national experience of this method </w:t>
        </w:r>
      </w:ins>
      <w:r w:rsidRPr="00746961">
        <w:t xml:space="preserve">in Annex 1. </w:t>
      </w:r>
      <w:ins w:id="65" w:author="USA" w:date="2025-07-22T08:45:00Z">
        <w:r w:rsidR="00782E5B">
          <w:t>While not all satellite systems are capable to perform boresight avoidance, other approaches should be considered</w:t>
        </w:r>
        <w:r w:rsidR="009F7706">
          <w:t xml:space="preserve"> to</w:t>
        </w:r>
      </w:ins>
      <w:ins w:id="66" w:author="USA" w:date="2025-07-22T08:49:00Z">
        <w:r w:rsidR="00A03013">
          <w:t xml:space="preserve"> improve data collection </w:t>
        </w:r>
      </w:ins>
      <w:ins w:id="67" w:author="USA" w:date="2025-07-22T08:46:00Z">
        <w:r w:rsidR="009F7706">
          <w:t xml:space="preserve">of astronomical data. Such approaches </w:t>
        </w:r>
        <w:r w:rsidR="008D033F">
          <w:t>might include:</w:t>
        </w:r>
      </w:ins>
    </w:p>
    <w:p w14:paraId="12C00A27" w14:textId="0025260E" w:rsidR="00820234" w:rsidRPr="008D033F" w:rsidRDefault="00820234" w:rsidP="00820234">
      <w:pPr>
        <w:pStyle w:val="enumlev1"/>
        <w:jc w:val="both"/>
      </w:pPr>
      <w:r w:rsidRPr="008D033F">
        <w:rPr>
          <w:rFonts w:ascii="Wingdings" w:eastAsia="Wingdings" w:hAnsi="Wingdings" w:cs="Wingdings"/>
        </w:rPr>
        <w:sym w:font="Wingdings" w:char="F09F"/>
      </w:r>
      <w:r w:rsidRPr="008D033F">
        <w:tab/>
        <w:t xml:space="preserve">Temporal </w:t>
      </w:r>
      <w:r w:rsidR="00F3197E">
        <w:t>a</w:t>
      </w:r>
      <w:r w:rsidRPr="008D033F">
        <w:t xml:space="preserve">voidance and </w:t>
      </w:r>
      <w:r w:rsidR="00F3197E">
        <w:t>f</w:t>
      </w:r>
      <w:r w:rsidRPr="008D033F">
        <w:t xml:space="preserve">requency </w:t>
      </w:r>
      <w:r w:rsidR="00F3197E">
        <w:t>h</w:t>
      </w:r>
      <w:r w:rsidRPr="008D033F">
        <w:t>opping</w:t>
      </w:r>
    </w:p>
    <w:p w14:paraId="292393CD" w14:textId="260A8900" w:rsidR="00820234" w:rsidRDefault="00820234" w:rsidP="0023064E">
      <w:pPr>
        <w:keepNext/>
        <w:keepLines/>
        <w:jc w:val="both"/>
      </w:pPr>
      <w:r w:rsidRPr="008D033F">
        <w:rPr>
          <w:rFonts w:ascii="Wingdings" w:eastAsia="Wingdings" w:hAnsi="Wingdings" w:cs="Wingdings"/>
        </w:rPr>
        <w:sym w:font="Wingdings" w:char="F09F"/>
      </w:r>
      <w:r w:rsidRPr="008D033F">
        <w:tab/>
        <w:t xml:space="preserve">Reduction of transmit </w:t>
      </w:r>
      <w:r w:rsidR="00F3197E">
        <w:t>p</w:t>
      </w:r>
      <w:r w:rsidRPr="008D033F">
        <w:t xml:space="preserve">ower </w:t>
      </w:r>
      <w:r w:rsidR="00F3197E">
        <w:t>l</w:t>
      </w:r>
      <w:r w:rsidRPr="008D033F">
        <w:t>evels</w:t>
      </w:r>
    </w:p>
    <w:p w14:paraId="54E9FA36" w14:textId="0F0C33B3" w:rsidR="00820234" w:rsidDel="00AD477E" w:rsidRDefault="00820234" w:rsidP="00820234">
      <w:pPr>
        <w:pStyle w:val="enumlev1"/>
        <w:rPr>
          <w:del w:id="68" w:author="USA" w:date="2025-07-22T08:51:00Z"/>
        </w:rPr>
      </w:pPr>
      <w:r w:rsidRPr="008D033F">
        <w:rPr>
          <w:rFonts w:ascii="Wingdings" w:eastAsia="Wingdings" w:hAnsi="Wingdings" w:cs="Wingdings"/>
        </w:rPr>
        <w:sym w:font="Wingdings" w:char="F09F"/>
      </w:r>
      <w:r w:rsidRPr="008D033F">
        <w:tab/>
        <w:t xml:space="preserve">Null </w:t>
      </w:r>
      <w:proofErr w:type="spellStart"/>
      <w:r w:rsidRPr="008D033F">
        <w:t>Steering</w:t>
      </w:r>
    </w:p>
    <w:p w14:paraId="4E6732A9" w14:textId="77777777" w:rsidR="00C078C2" w:rsidRDefault="00AD477E" w:rsidP="00953910">
      <w:pPr>
        <w:rPr>
          <w:ins w:id="69" w:author="USA" w:date="2025-07-22T08:55:00Z"/>
        </w:rPr>
      </w:pPr>
      <w:ins w:id="70" w:author="USA" w:date="2025-07-22T08:51:00Z">
        <w:r>
          <w:t>While</w:t>
        </w:r>
        <w:proofErr w:type="spellEnd"/>
        <w:r>
          <w:t xml:space="preserve"> different methods have advantages and disadvantages, </w:t>
        </w:r>
      </w:ins>
      <w:ins w:id="71" w:author="USA" w:date="2025-07-22T08:52:00Z">
        <w:r w:rsidR="00953910">
          <w:t xml:space="preserve">most </w:t>
        </w:r>
      </w:ins>
      <w:ins w:id="72" w:author="USA" w:date="2025-07-22T08:53:00Z">
        <w:r w:rsidR="00317152">
          <w:t xml:space="preserve">technical </w:t>
        </w:r>
      </w:ins>
      <w:ins w:id="73" w:author="USA" w:date="2025-07-22T08:52:00Z">
        <w:r w:rsidR="00953910">
          <w:t xml:space="preserve">approaches </w:t>
        </w:r>
      </w:ins>
      <w:ins w:id="74" w:author="USA" w:date="2025-07-22T08:53:00Z">
        <w:r w:rsidR="004C7640">
          <w:t xml:space="preserve">require a real-time knowledge of operational parameters </w:t>
        </w:r>
        <w:r w:rsidR="00F85CAA">
          <w:t xml:space="preserve">of </w:t>
        </w:r>
      </w:ins>
      <w:ins w:id="75" w:author="USA" w:date="2025-07-22T08:54:00Z">
        <w:r w:rsidR="00F85CAA">
          <w:t>both the radio astronomical and satellite systems.</w:t>
        </w:r>
      </w:ins>
    </w:p>
    <w:p w14:paraId="7C7FCA88" w14:textId="4139B07D" w:rsidR="0023064E" w:rsidDel="00810EF5" w:rsidRDefault="00C078C2" w:rsidP="003D288A">
      <w:pPr>
        <w:rPr>
          <w:del w:id="76" w:author="USA" w:date="2025-07-23T20:41:00Z"/>
        </w:rPr>
      </w:pPr>
      <w:ins w:id="77" w:author="USA" w:date="2025-07-22T08:55:00Z">
        <w:r>
          <w:t xml:space="preserve">In addition to technical considerations, </w:t>
        </w:r>
      </w:ins>
      <w:ins w:id="78" w:author="USA" w:date="2025-07-22T08:56:00Z">
        <w:r w:rsidR="00AC65FA">
          <w:t xml:space="preserve">ground-based infrastructure served by satellite systems are under the purview of individual administrations, which </w:t>
        </w:r>
      </w:ins>
      <w:ins w:id="79" w:author="USA" w:date="2025-07-22T08:57:00Z">
        <w:r w:rsidR="000B2A7E">
          <w:t xml:space="preserve">can </w:t>
        </w:r>
        <w:r w:rsidR="002B00D3">
          <w:t xml:space="preserve">make rules to encourage coordination between RAS and satellite </w:t>
        </w:r>
      </w:ins>
      <w:ins w:id="80" w:author="USA" w:date="2025-07-22T08:58:00Z">
        <w:r w:rsidR="002B00D3">
          <w:t xml:space="preserve">systems </w:t>
        </w:r>
        <w:r w:rsidR="007B5317">
          <w:t>for placement and operation of e.g. user terminals or gateway stations</w:t>
        </w:r>
      </w:ins>
      <w:ins w:id="81" w:author="USA" w:date="2025-07-22T08:59:00Z">
        <w:r w:rsidR="0010319F">
          <w:t xml:space="preserve"> to minimize impacts </w:t>
        </w:r>
        <w:r w:rsidR="001556C8">
          <w:t xml:space="preserve">for </w:t>
        </w:r>
        <w:r w:rsidR="00243333">
          <w:t>both RAS and satellite systems</w:t>
        </w:r>
        <w:r w:rsidR="001556C8">
          <w:t>.</w:t>
        </w:r>
      </w:ins>
    </w:p>
    <w:p w14:paraId="15D9862F" w14:textId="3DFC95F1" w:rsidR="007F3AEE" w:rsidRPr="003D288A" w:rsidDel="003749EE" w:rsidRDefault="00810EF5" w:rsidP="003D288A">
      <w:pPr>
        <w:rPr>
          <w:del w:id="82" w:author="FCC" w:date="2025-08-08T14:46:00Z" w16du:dateUtc="2025-08-08T18:46:00Z"/>
        </w:rPr>
      </w:pPr>
      <w:ins w:id="83" w:author="USA" w:date="2025-07-23T20:41:00Z">
        <w:del w:id="84" w:author="FCC" w:date="2025-08-08T14:46:00Z" w16du:dateUtc="2025-08-08T18:46:00Z">
          <w:r w:rsidDel="003749EE">
            <w:delText>T</w:delText>
          </w:r>
        </w:del>
      </w:ins>
      <w:ins w:id="85" w:author="USA" w:date="2025-07-23T20:40:00Z">
        <w:del w:id="86" w:author="FCC" w:date="2025-08-08T14:46:00Z" w16du:dateUtc="2025-08-08T18:46:00Z">
          <w:r w:rsidRPr="00810EF5" w:rsidDel="003749EE">
            <w:delText xml:space="preserve">he primary focus </w:delText>
          </w:r>
        </w:del>
      </w:ins>
      <w:ins w:id="87" w:author="USA" w:date="2025-07-23T20:44:00Z">
        <w:del w:id="88" w:author="FCC" w:date="2025-08-08T14:46:00Z" w16du:dateUtc="2025-08-08T18:46:00Z">
          <w:r w:rsidR="005F3441" w:rsidDel="003749EE">
            <w:delText>of mitigating effects from</w:delText>
          </w:r>
        </w:del>
      </w:ins>
      <w:ins w:id="89" w:author="USA" w:date="2025-07-23T20:40:00Z">
        <w:del w:id="90" w:author="FCC" w:date="2025-08-08T14:46:00Z" w16du:dateUtc="2025-08-08T18:46:00Z">
          <w:r w:rsidRPr="00810EF5" w:rsidDel="003749EE">
            <w:delText xml:space="preserve"> non-GSO satellite constellations is on their planned communications transmissions to and from Earth</w:delText>
          </w:r>
        </w:del>
      </w:ins>
      <w:ins w:id="91" w:author="USA" w:date="2025-07-23T20:41:00Z">
        <w:del w:id="92" w:author="FCC" w:date="2025-08-08T14:46:00Z" w16du:dateUtc="2025-08-08T18:46:00Z">
          <w:r w:rsidR="00853A88" w:rsidDel="003749EE">
            <w:delText xml:space="preserve">. </w:delText>
          </w:r>
          <w:r w:rsidR="007F6A4D" w:rsidRPr="007F6A4D" w:rsidDel="003749EE">
            <w:delText>Nevertheless, the great number of identical spacecrafts orbiting Earth which can produce low-level unintended electromagnetic radiation (UEMR) in a vast range of frequencies poses a</w:delText>
          </w:r>
          <w:r w:rsidR="007F6A4D" w:rsidDel="003749EE">
            <w:delText>nother issue</w:delText>
          </w:r>
          <w:r w:rsidR="007F6A4D" w:rsidRPr="007F6A4D" w:rsidDel="003749EE">
            <w:delText xml:space="preserve"> to the very sensitive observations conducted by radio astronomy stations.</w:delText>
          </w:r>
          <w:r w:rsidR="001E2FAA" w:rsidDel="003749EE">
            <w:delText xml:space="preserve"> Existing</w:delText>
          </w:r>
        </w:del>
      </w:ins>
      <w:ins w:id="93" w:author="USA" w:date="2025-07-23T20:40:00Z">
        <w:del w:id="94" w:author="FCC" w:date="2025-08-08T14:46:00Z" w16du:dateUtc="2025-08-08T18:46:00Z">
          <w:r w:rsidR="004C1D8E" w:rsidRPr="004C1D8E" w:rsidDel="003749EE">
            <w:delText xml:space="preserve"> standards might not be adequate, given lower free </w:delText>
          </w:r>
          <w:r w:rsidR="004C1D8E" w:rsidRPr="004C1D8E" w:rsidDel="003749EE">
            <w:lastRenderedPageBreak/>
            <w:delText>space path loss</w:delText>
          </w:r>
        </w:del>
      </w:ins>
      <w:ins w:id="95" w:author="USA" w:date="2025-07-23T20:42:00Z">
        <w:del w:id="96" w:author="FCC" w:date="2025-08-08T14:46:00Z" w16du:dateUtc="2025-08-08T18:46:00Z">
          <w:r w:rsidR="001E2FAA" w:rsidDel="003749EE">
            <w:delText xml:space="preserve"> from lower satellite orbits</w:delText>
          </w:r>
        </w:del>
      </w:ins>
      <w:ins w:id="97" w:author="USA" w:date="2025-07-23T20:40:00Z">
        <w:del w:id="98" w:author="FCC" w:date="2025-08-08T14:46:00Z" w16du:dateUtc="2025-08-08T18:46:00Z">
          <w:r w:rsidR="004C1D8E" w:rsidRPr="004C1D8E" w:rsidDel="003749EE">
            <w:delText>. As a consequence</w:delText>
          </w:r>
        </w:del>
      </w:ins>
      <w:ins w:id="99" w:author="USA" w:date="2025-07-23T20:42:00Z">
        <w:del w:id="100" w:author="FCC" w:date="2025-08-08T14:46:00Z" w16du:dateUtc="2025-08-08T18:46:00Z">
          <w:r w:rsidR="001E2FAA" w:rsidDel="003749EE">
            <w:delText>,</w:delText>
          </w:r>
        </w:del>
      </w:ins>
      <w:ins w:id="101" w:author="USA" w:date="2025-07-23T20:40:00Z">
        <w:del w:id="102" w:author="FCC" w:date="2025-08-08T14:46:00Z" w16du:dateUtc="2025-08-08T18:46:00Z">
          <w:r w:rsidR="004C1D8E" w:rsidRPr="004C1D8E" w:rsidDel="003749EE">
            <w:delText xml:space="preserve"> this could cause interference in sensitive passive receiver systems,</w:delText>
          </w:r>
        </w:del>
      </w:ins>
      <w:ins w:id="103" w:author="USA" w:date="2025-07-23T20:45:00Z">
        <w:del w:id="104" w:author="FCC" w:date="2025-08-08T14:46:00Z" w16du:dateUtc="2025-08-08T18:46:00Z">
          <w:r w:rsidR="00B519F0" w:rsidDel="003749EE">
            <w:delText xml:space="preserve"> including within primary RAS allocations</w:delText>
          </w:r>
        </w:del>
      </w:ins>
      <w:ins w:id="105" w:author="USA" w:date="2025-07-23T20:40:00Z">
        <w:del w:id="106" w:author="FCC" w:date="2025-08-08T14:46:00Z" w16du:dateUtc="2025-08-08T18:46:00Z">
          <w:r w:rsidR="004C1D8E" w:rsidRPr="004C1D8E" w:rsidDel="003749EE">
            <w:delText>, especially at longer wavelengths, where atmospheric path losses are additionally low. As such, a number of mitigation strategies should be developed during design and operation of satellite systems, paired with ground and in-orbit measurements to verify success. These might include considerations for radiation shielding, signal path filtering, spatial placement of components, and operational aspects that minimizes emissions over RAS facilities</w:delText>
          </w:r>
        </w:del>
      </w:ins>
      <w:ins w:id="107" w:author="USA" w:date="2025-07-23T20:42:00Z">
        <w:del w:id="108" w:author="FCC" w:date="2025-08-08T14:46:00Z" w16du:dateUtc="2025-08-08T18:46:00Z">
          <w:r w:rsidR="001E2FAA" w:rsidDel="003749EE">
            <w:delText>.</w:delText>
          </w:r>
        </w:del>
      </w:ins>
    </w:p>
    <w:p w14:paraId="2F30C22F" w14:textId="70315A08" w:rsidR="00820234" w:rsidRPr="004026E2" w:rsidDel="00F40485" w:rsidRDefault="00820234" w:rsidP="00820234">
      <w:pPr>
        <w:pStyle w:val="EditorsNote"/>
        <w:rPr>
          <w:del w:id="109" w:author="USA" w:date="2025-07-23T20:39:00Z"/>
          <w:color w:val="FF0000"/>
        </w:rPr>
      </w:pPr>
      <w:del w:id="110" w:author="USA" w:date="2025-07-23T20:39:00Z">
        <w:r w:rsidRPr="004026E2" w:rsidDel="00F40485">
          <w:rPr>
            <w:color w:val="FF0000"/>
          </w:rPr>
          <w:delText>[Editor’s Notes: Provide more information on any general considerations here including approaches for coexistence of ground-based terminals and user terminals according to any national rules, and anything else that may be generally pertinent.]</w:delText>
        </w:r>
      </w:del>
    </w:p>
    <w:p w14:paraId="7C96535F" w14:textId="77777777" w:rsidR="00820234" w:rsidRPr="009C3055" w:rsidRDefault="00820234" w:rsidP="00820234">
      <w:pPr>
        <w:pStyle w:val="Heading2"/>
        <w:jc w:val="both"/>
        <w:rPr>
          <w:rStyle w:val="Heading1Char"/>
          <w:b/>
          <w:sz w:val="24"/>
        </w:rPr>
      </w:pPr>
      <w:bookmarkStart w:id="111" w:name="_Toc204068248"/>
      <w:r w:rsidRPr="009C3055">
        <w:rPr>
          <w:rStyle w:val="Heading1Char"/>
          <w:b/>
          <w:sz w:val="24"/>
        </w:rPr>
        <w:t>2.2</w:t>
      </w:r>
      <w:r w:rsidRPr="009C3055">
        <w:rPr>
          <w:rStyle w:val="Heading1Char"/>
          <w:b/>
          <w:sz w:val="24"/>
        </w:rPr>
        <w:tab/>
        <w:t>Considerations specific to the Square Kilometre Array (SKA), South Africa</w:t>
      </w:r>
      <w:bookmarkEnd w:id="111"/>
    </w:p>
    <w:p w14:paraId="2E095C99" w14:textId="77777777" w:rsidR="00820234" w:rsidRDefault="00820234" w:rsidP="00820234">
      <w:pPr>
        <w:pStyle w:val="Heading2"/>
        <w:jc w:val="both"/>
        <w:rPr>
          <w:rStyle w:val="Heading1Char"/>
          <w:b/>
          <w:sz w:val="24"/>
        </w:rPr>
      </w:pPr>
      <w:bookmarkStart w:id="112" w:name="_Toc204068249"/>
      <w:r w:rsidRPr="009C3055">
        <w:rPr>
          <w:rStyle w:val="Heading1Char"/>
          <w:b/>
          <w:sz w:val="24"/>
        </w:rPr>
        <w:t>2.3</w:t>
      </w:r>
      <w:r w:rsidRPr="009C3055">
        <w:rPr>
          <w:rStyle w:val="Heading1Char"/>
          <w:b/>
          <w:sz w:val="24"/>
        </w:rPr>
        <w:tab/>
        <w:t xml:space="preserve">Considerations specific to the Atacama Large </w:t>
      </w:r>
      <w:proofErr w:type="spellStart"/>
      <w:r w:rsidRPr="009C3055">
        <w:rPr>
          <w:rStyle w:val="Heading1Char"/>
          <w:b/>
          <w:sz w:val="24"/>
        </w:rPr>
        <w:t>Millimeter</w:t>
      </w:r>
      <w:proofErr w:type="spellEnd"/>
      <w:r w:rsidRPr="009C3055">
        <w:rPr>
          <w:rStyle w:val="Heading1Char"/>
          <w:b/>
          <w:sz w:val="24"/>
        </w:rPr>
        <w:t>/</w:t>
      </w:r>
      <w:proofErr w:type="spellStart"/>
      <w:r w:rsidRPr="009C3055">
        <w:rPr>
          <w:rStyle w:val="Heading1Char"/>
          <w:b/>
          <w:sz w:val="24"/>
        </w:rPr>
        <w:t>Submillimeter</w:t>
      </w:r>
      <w:proofErr w:type="spellEnd"/>
      <w:r w:rsidRPr="009C3055">
        <w:rPr>
          <w:rStyle w:val="Heading1Char"/>
          <w:b/>
          <w:sz w:val="24"/>
        </w:rPr>
        <w:t xml:space="preserve"> Array (ALMA), Chile</w:t>
      </w:r>
      <w:bookmarkEnd w:id="112"/>
    </w:p>
    <w:p w14:paraId="7631BAC8" w14:textId="24B69365" w:rsidR="00EA6E1C" w:rsidRPr="00EA6E1C" w:rsidRDefault="00EA6E1C" w:rsidP="00EA6E1C">
      <w:r w:rsidRPr="00BC27A8">
        <w:t xml:space="preserve">Possible approaches </w:t>
      </w:r>
      <w:r w:rsidRPr="002C6D1E">
        <w:t>for voluntary measures that may ensure coexistence between non-GSO satellite systems operating in frequency bands allocated to the FSS and/or MSS on a primary or a secondary basis and the ALMA RAS facility operating in bands where RAS has no allocation that could be employed are</w:t>
      </w:r>
      <w:ins w:id="113" w:author="USA" w:date="2025-07-22T09:12:00Z">
        <w:r w:rsidR="00761766">
          <w:t xml:space="preserve"> described in this section.</w:t>
        </w:r>
      </w:ins>
    </w:p>
    <w:p w14:paraId="38322170" w14:textId="77777777" w:rsidR="00820234" w:rsidRPr="004026E2" w:rsidRDefault="00820234" w:rsidP="00820234">
      <w:pPr>
        <w:pStyle w:val="Heading3"/>
      </w:pPr>
      <w:r w:rsidRPr="004026E2">
        <w:t>2.3.1</w:t>
      </w:r>
      <w:r w:rsidRPr="004026E2">
        <w:tab/>
      </w:r>
      <w:r w:rsidRPr="00EA6E1C">
        <w:t>Approaches to improve data collection at ALMA in presence of non-GSO satellite systems</w:t>
      </w:r>
    </w:p>
    <w:p w14:paraId="068EB22C" w14:textId="21361146" w:rsidR="002562D0" w:rsidRDefault="00820234" w:rsidP="00820234">
      <w:pPr>
        <w:jc w:val="both"/>
      </w:pPr>
      <w:r w:rsidRPr="004026E2">
        <w:t xml:space="preserve">Given the operating frequencies of ALMA, satellites operating at altitudes of </w:t>
      </w:r>
      <w:ins w:id="114" w:author="USA" w:date="2025-07-22T09:01:00Z">
        <w:r w:rsidR="00A74CD4">
          <w:t>500 – 1200 km</w:t>
        </w:r>
      </w:ins>
      <w:r w:rsidRPr="004026E2">
        <w:t>, would be able to form small spot beams covering areas of [xxx-xxx km]. Approaches for coexistence between satellite operators and the observatory would allow for effective temporary boresight avoidance</w:t>
      </w:r>
      <w:r w:rsidR="002562D0">
        <w:t>,</w:t>
      </w:r>
      <w:r>
        <w:t xml:space="preserve"> </w:t>
      </w:r>
      <w:r w:rsidRPr="004026E2">
        <w:t>while a particular observing band is in use.</w:t>
      </w:r>
      <w:r w:rsidR="002562D0">
        <w:t xml:space="preserve"> </w:t>
      </w:r>
      <w:ins w:id="115" w:author="USA" w:date="2025-07-22T09:05:00Z">
        <w:r w:rsidR="00E954B0">
          <w:t xml:space="preserve">This approach would </w:t>
        </w:r>
        <w:r w:rsidR="0058313B">
          <w:t>allow</w:t>
        </w:r>
        <w:r w:rsidR="00E954B0">
          <w:t xml:space="preserve"> </w:t>
        </w:r>
        <w:r w:rsidR="0058313B">
          <w:t xml:space="preserve">for </w:t>
        </w:r>
        <w:r w:rsidR="00E954B0">
          <w:t xml:space="preserve">the operation of </w:t>
        </w:r>
        <w:r w:rsidR="0058313B">
          <w:t>earth stations in closer vicinity of the facility.</w:t>
        </w:r>
      </w:ins>
      <w:ins w:id="116" w:author="USA" w:date="2025-07-22T09:15:00Z">
        <w:r w:rsidR="00611E23">
          <w:t xml:space="preserve"> With sufficient separation between RAS facilities and earth stations</w:t>
        </w:r>
        <w:r w:rsidR="006637B1">
          <w:t xml:space="preserve">, </w:t>
        </w:r>
      </w:ins>
      <w:r w:rsidR="006637B1" w:rsidRPr="004026E2">
        <w:t>power levels from satellite systems could be minimized to be below thresholds specified in Recommendation ITU-R RA.769-1. Deployment of terminals and gateways are a matter of domestic regulation and are already covered under the protection zones specified and governed by licensing requirements through SUBTEL.</w:t>
      </w:r>
      <w:ins w:id="117" w:author="USA" w:date="2025-07-22T09:15:00Z">
        <w:r w:rsidR="001670BB">
          <w:t xml:space="preserve"> </w:t>
        </w:r>
      </w:ins>
      <w:ins w:id="118" w:author="USA" w:date="2025-07-22T09:05:00Z">
        <w:r w:rsidR="0058313B">
          <w:t xml:space="preserve"> However, in case if no e</w:t>
        </w:r>
      </w:ins>
      <w:ins w:id="119" w:author="USA" w:date="2025-07-22T09:06:00Z">
        <w:r w:rsidR="0058313B">
          <w:t xml:space="preserve">arth stations </w:t>
        </w:r>
      </w:ins>
      <w:ins w:id="120" w:author="USA" w:date="2025-07-22T09:08:00Z">
        <w:r w:rsidR="000326E8">
          <w:t>were</w:t>
        </w:r>
      </w:ins>
      <w:ins w:id="121" w:author="USA" w:date="2025-07-22T09:06:00Z">
        <w:r w:rsidR="0058313B">
          <w:t xml:space="preserve"> permitted to operate within the 30 km or 120 km-wide </w:t>
        </w:r>
        <w:r w:rsidR="00134EF7">
          <w:t>protection and coordination zones,</w:t>
        </w:r>
      </w:ins>
      <w:ins w:id="122" w:author="USA" w:date="2025-07-22T09:07:00Z">
        <w:r w:rsidR="00A825E5">
          <w:t xml:space="preserve"> the boresight avoidance </w:t>
        </w:r>
        <w:r w:rsidR="00A61EE9">
          <w:t>might not be needed</w:t>
        </w:r>
      </w:ins>
      <w:ins w:id="123" w:author="USA" w:date="2025-07-22T09:08:00Z">
        <w:r w:rsidR="000326E8">
          <w:t xml:space="preserve">, or only needed for </w:t>
        </w:r>
      </w:ins>
      <w:ins w:id="124" w:author="USA" w:date="2025-07-22T09:09:00Z">
        <w:r w:rsidR="00465BFF">
          <w:t xml:space="preserve">limited </w:t>
        </w:r>
      </w:ins>
      <w:ins w:id="125" w:author="USA" w:date="2025-07-22T09:08:00Z">
        <w:r w:rsidR="000326E8">
          <w:t xml:space="preserve">cases where </w:t>
        </w:r>
        <w:r w:rsidR="00465BFF">
          <w:t>low satellite elevation angles could encounter the telescope boresight</w:t>
        </w:r>
      </w:ins>
      <w:ins w:id="126" w:author="USA" w:date="2025-07-22T09:07:00Z">
        <w:r w:rsidR="00A61EE9">
          <w:t xml:space="preserve">. </w:t>
        </w:r>
      </w:ins>
    </w:p>
    <w:p w14:paraId="74C65E7E" w14:textId="77777777" w:rsidR="009D5F1C" w:rsidRPr="00EE5174" w:rsidRDefault="009D5F1C" w:rsidP="00355690">
      <w:pPr>
        <w:pStyle w:val="Heading1"/>
        <w:jc w:val="both"/>
      </w:pPr>
      <w:bookmarkStart w:id="127" w:name="_Toc204068250"/>
      <w:r w:rsidRPr="00EE5174">
        <w:t>3</w:t>
      </w:r>
      <w:r w:rsidRPr="00EE5174">
        <w:tab/>
        <w:t>Impact simulations</w:t>
      </w:r>
      <w:bookmarkEnd w:id="127"/>
      <w:r w:rsidRPr="00EE5174">
        <w:t xml:space="preserve"> </w:t>
      </w:r>
    </w:p>
    <w:p w14:paraId="792406C6" w14:textId="7D40959D" w:rsidR="009D5F1C" w:rsidRPr="00EE5174" w:rsidRDefault="009D5F1C" w:rsidP="009C3055">
      <w:pPr>
        <w:pStyle w:val="Heading2"/>
        <w:jc w:val="both"/>
        <w:rPr>
          <w:rStyle w:val="Heading1Char"/>
          <w:b/>
          <w:sz w:val="24"/>
        </w:rPr>
      </w:pPr>
      <w:bookmarkStart w:id="128" w:name="_Hlk191458252"/>
      <w:bookmarkStart w:id="129" w:name="_Toc204068251"/>
      <w:r w:rsidRPr="00EE5174">
        <w:rPr>
          <w:rStyle w:val="Heading1Char"/>
          <w:b/>
          <w:sz w:val="24"/>
        </w:rPr>
        <w:t>3.1</w:t>
      </w:r>
      <w:r w:rsidR="009C3055" w:rsidRPr="00EE5174">
        <w:rPr>
          <w:rStyle w:val="Heading1Char"/>
          <w:b/>
          <w:sz w:val="24"/>
        </w:rPr>
        <w:tab/>
      </w:r>
      <w:r w:rsidRPr="00EE5174">
        <w:rPr>
          <w:rStyle w:val="Heading1Char"/>
          <w:b/>
          <w:sz w:val="24"/>
        </w:rPr>
        <w:t>General simulation methodology</w:t>
      </w:r>
      <w:bookmarkEnd w:id="128"/>
      <w:bookmarkEnd w:id="129"/>
    </w:p>
    <w:p w14:paraId="7624D5A2" w14:textId="77777777" w:rsidR="009D5F1C" w:rsidRPr="00EE5174" w:rsidRDefault="009D5F1C" w:rsidP="00DD7045">
      <w:pPr>
        <w:jc w:val="both"/>
      </w:pPr>
      <w:r w:rsidRPr="00EE5174">
        <w:t>This section discusses the general methodology to simulate the impact of different coexistence methods.</w:t>
      </w:r>
    </w:p>
    <w:p w14:paraId="7E24A3DB" w14:textId="635AA574" w:rsidR="009D5F1C" w:rsidRPr="00EE5174" w:rsidRDefault="009D5F1C" w:rsidP="00355690">
      <w:pPr>
        <w:pStyle w:val="Heading3"/>
        <w:jc w:val="both"/>
      </w:pPr>
      <w:r w:rsidRPr="00EE5174">
        <w:t>3.1.1</w:t>
      </w:r>
      <w:r w:rsidRPr="00EE5174">
        <w:tab/>
      </w:r>
      <w:r w:rsidR="0017238C" w:rsidRPr="00EE5174">
        <w:t>Non</w:t>
      </w:r>
      <w:r w:rsidRPr="00EE5174">
        <w:t>-GSO systems description</w:t>
      </w:r>
    </w:p>
    <w:p w14:paraId="5EAEFA13" w14:textId="0C6608A0" w:rsidR="009D5F1C" w:rsidRPr="00EE5174" w:rsidRDefault="009D5F1C" w:rsidP="00DD7045">
      <w:pPr>
        <w:jc w:val="both"/>
      </w:pPr>
      <w:r w:rsidRPr="00EE5174">
        <w:t xml:space="preserve">The non-GSO system shall be described using the following parameters based on ITU-R Recommendation </w:t>
      </w:r>
      <w:r w:rsidR="00786E29" w:rsidRPr="00EE5174">
        <w:t xml:space="preserve">ITU-R </w:t>
      </w:r>
      <w:r w:rsidRPr="00EE5174">
        <w:t xml:space="preserve">SM.1413-4: </w:t>
      </w:r>
    </w:p>
    <w:p w14:paraId="17213E9D" w14:textId="77777777" w:rsidR="0017238C" w:rsidRPr="00EE5174" w:rsidRDefault="0017238C">
      <w:pPr>
        <w:tabs>
          <w:tab w:val="clear" w:pos="1134"/>
          <w:tab w:val="clear" w:pos="1871"/>
          <w:tab w:val="clear" w:pos="2268"/>
        </w:tabs>
        <w:overflowPunct/>
        <w:autoSpaceDE/>
        <w:autoSpaceDN/>
        <w:adjustRightInd/>
        <w:spacing w:before="0"/>
        <w:textAlignment w:val="auto"/>
        <w:rPr>
          <w:caps/>
          <w:sz w:val="20"/>
        </w:rPr>
      </w:pPr>
      <w:r w:rsidRPr="00EE5174">
        <w:br w:type="page"/>
      </w:r>
    </w:p>
    <w:p w14:paraId="79BC8BEE" w14:textId="4D5D80C1" w:rsidR="009D5F1C" w:rsidRPr="00EE5174" w:rsidRDefault="009D5F1C" w:rsidP="00476404">
      <w:pPr>
        <w:pStyle w:val="TableNo"/>
      </w:pPr>
      <w:r w:rsidRPr="00EE5174">
        <w:lastRenderedPageBreak/>
        <w:t>TABLE 3.1.1-1</w:t>
      </w:r>
    </w:p>
    <w:p w14:paraId="51513247" w14:textId="77777777" w:rsidR="009D5F1C" w:rsidRPr="00EE5174" w:rsidRDefault="009D5F1C" w:rsidP="00476404">
      <w:pPr>
        <w:pStyle w:val="Tabletitle"/>
      </w:pPr>
      <w:r w:rsidRPr="00EE5174">
        <w:t>Non-GSO FSS system orbital parameters</w:t>
      </w:r>
    </w:p>
    <w:tbl>
      <w:tblPr>
        <w:tblStyle w:val="TableGrid"/>
        <w:tblW w:w="9492" w:type="dxa"/>
        <w:jc w:val="center"/>
        <w:tblLook w:val="04A0" w:firstRow="1" w:lastRow="0" w:firstColumn="1" w:lastColumn="0" w:noHBand="0" w:noVBand="1"/>
      </w:tblPr>
      <w:tblGrid>
        <w:gridCol w:w="3110"/>
        <w:gridCol w:w="2130"/>
        <w:gridCol w:w="2126"/>
        <w:gridCol w:w="2126"/>
      </w:tblGrid>
      <w:tr w:rsidR="009D5F1C" w:rsidRPr="00EE5174" w14:paraId="4ED61C5E" w14:textId="77777777" w:rsidTr="009D5F1C">
        <w:trPr>
          <w:trHeight w:val="413"/>
          <w:tblHeader/>
          <w:jc w:val="center"/>
        </w:trPr>
        <w:tc>
          <w:tcPr>
            <w:tcW w:w="3110" w:type="dxa"/>
            <w:vAlign w:val="center"/>
          </w:tcPr>
          <w:p w14:paraId="3302C1B5" w14:textId="77777777" w:rsidR="009D5F1C" w:rsidRPr="00EE5174" w:rsidRDefault="009D5F1C" w:rsidP="00500B7D">
            <w:pPr>
              <w:pStyle w:val="Tablehead"/>
            </w:pPr>
            <w:r w:rsidRPr="00EE5174">
              <w:t>Parameter</w:t>
            </w:r>
          </w:p>
        </w:tc>
        <w:tc>
          <w:tcPr>
            <w:tcW w:w="2130" w:type="dxa"/>
            <w:vAlign w:val="center"/>
          </w:tcPr>
          <w:p w14:paraId="0BCE1686" w14:textId="4EDE682F" w:rsidR="009D5F1C" w:rsidRPr="00EE5174" w:rsidRDefault="009A24AF" w:rsidP="00500B7D">
            <w:pPr>
              <w:pStyle w:val="Tablehead"/>
            </w:pPr>
            <w:r>
              <w:t>System</w:t>
            </w:r>
            <w:r w:rsidR="009D5F1C" w:rsidRPr="00EE5174">
              <w:t xml:space="preserve"> A</w:t>
            </w:r>
          </w:p>
        </w:tc>
        <w:tc>
          <w:tcPr>
            <w:tcW w:w="2126" w:type="dxa"/>
          </w:tcPr>
          <w:p w14:paraId="7C42B704" w14:textId="62A3BDB9" w:rsidR="009D5F1C" w:rsidRPr="00EE5174" w:rsidRDefault="009A24AF" w:rsidP="00500B7D">
            <w:pPr>
              <w:pStyle w:val="Tablehead"/>
            </w:pPr>
            <w:r>
              <w:t>System</w:t>
            </w:r>
            <w:r w:rsidR="009D5F1C" w:rsidRPr="00EE5174">
              <w:t xml:space="preserve"> B</w:t>
            </w:r>
          </w:p>
        </w:tc>
        <w:tc>
          <w:tcPr>
            <w:tcW w:w="2126" w:type="dxa"/>
          </w:tcPr>
          <w:p w14:paraId="26741854" w14:textId="188BF141" w:rsidR="009D5F1C" w:rsidRPr="00EE5174" w:rsidRDefault="009A24AF" w:rsidP="009A24AF">
            <w:pPr>
              <w:pStyle w:val="Tablehead"/>
            </w:pPr>
            <w:r>
              <w:t>System C</w:t>
            </w:r>
          </w:p>
        </w:tc>
      </w:tr>
      <w:tr w:rsidR="009D5F1C" w:rsidRPr="00EE5174" w14:paraId="68325438" w14:textId="77777777" w:rsidTr="00C72A00">
        <w:trPr>
          <w:jc w:val="center"/>
        </w:trPr>
        <w:tc>
          <w:tcPr>
            <w:tcW w:w="3110" w:type="dxa"/>
          </w:tcPr>
          <w:p w14:paraId="070B116D" w14:textId="77777777" w:rsidR="009D5F1C" w:rsidRPr="00EE5174" w:rsidRDefault="009D5F1C" w:rsidP="00500B7D">
            <w:pPr>
              <w:pStyle w:val="Tabletext"/>
            </w:pPr>
            <w:r w:rsidRPr="00EE5174">
              <w:t>Orbit height (km)</w:t>
            </w:r>
          </w:p>
        </w:tc>
        <w:tc>
          <w:tcPr>
            <w:tcW w:w="2130" w:type="dxa"/>
          </w:tcPr>
          <w:p w14:paraId="4EA83CD1" w14:textId="31B121B8" w:rsidR="009D5F1C" w:rsidRPr="00EE5174" w:rsidRDefault="00C37F42" w:rsidP="00500B7D">
            <w:pPr>
              <w:pStyle w:val="Tabletext"/>
              <w:jc w:val="center"/>
            </w:pPr>
            <w:ins w:id="130" w:author="USA" w:date="2025-07-21T17:25:00Z">
              <w:r>
                <w:t>590, 610, 630</w:t>
              </w:r>
            </w:ins>
          </w:p>
        </w:tc>
        <w:tc>
          <w:tcPr>
            <w:tcW w:w="2126" w:type="dxa"/>
          </w:tcPr>
          <w:p w14:paraId="2731FCF0" w14:textId="7334F27A" w:rsidR="009D5F1C" w:rsidRPr="00EE5174" w:rsidRDefault="00C37F42" w:rsidP="00500B7D">
            <w:pPr>
              <w:pStyle w:val="Tabletext"/>
              <w:jc w:val="center"/>
            </w:pPr>
            <w:ins w:id="131" w:author="USA" w:date="2025-07-21T17:25:00Z">
              <w:r>
                <w:t>525, 530, 545</w:t>
              </w:r>
            </w:ins>
          </w:p>
        </w:tc>
        <w:tc>
          <w:tcPr>
            <w:tcW w:w="2126" w:type="dxa"/>
          </w:tcPr>
          <w:p w14:paraId="43C142F4" w14:textId="3B71215D" w:rsidR="009D5F1C" w:rsidRPr="00EE5174" w:rsidRDefault="00C37F42" w:rsidP="00500B7D">
            <w:pPr>
              <w:pStyle w:val="Tabletext"/>
              <w:jc w:val="center"/>
            </w:pPr>
            <w:ins w:id="132" w:author="USA" w:date="2025-07-21T17:25:00Z">
              <w:r>
                <w:t>1200</w:t>
              </w:r>
            </w:ins>
          </w:p>
        </w:tc>
      </w:tr>
      <w:tr w:rsidR="009D5F1C" w:rsidRPr="00EE5174" w14:paraId="7DB8982D" w14:textId="77777777" w:rsidTr="001248F2">
        <w:trPr>
          <w:jc w:val="center"/>
        </w:trPr>
        <w:tc>
          <w:tcPr>
            <w:tcW w:w="3110" w:type="dxa"/>
          </w:tcPr>
          <w:p w14:paraId="6DD5D06B" w14:textId="77777777" w:rsidR="009D5F1C" w:rsidRPr="00EE5174" w:rsidRDefault="009D5F1C" w:rsidP="00500B7D">
            <w:pPr>
              <w:pStyle w:val="Tabletext"/>
            </w:pPr>
            <w:r w:rsidRPr="00EE5174">
              <w:t>Inclination angle (</w:t>
            </w:r>
            <w:proofErr w:type="spellStart"/>
            <w:r w:rsidRPr="00EE5174">
              <w:t>deg</w:t>
            </w:r>
            <w:proofErr w:type="spellEnd"/>
            <w:r w:rsidRPr="00EE5174">
              <w:t>)</w:t>
            </w:r>
          </w:p>
        </w:tc>
        <w:tc>
          <w:tcPr>
            <w:tcW w:w="2130" w:type="dxa"/>
          </w:tcPr>
          <w:p w14:paraId="3EA97E2D" w14:textId="55478586" w:rsidR="009D5F1C" w:rsidRPr="00EE5174" w:rsidRDefault="00CD4D4B" w:rsidP="00500B7D">
            <w:pPr>
              <w:pStyle w:val="Tabletext"/>
              <w:jc w:val="center"/>
            </w:pPr>
            <w:ins w:id="133" w:author="USA" w:date="2025-07-21T17:27:00Z">
              <w:r w:rsidRPr="00CD4D4B">
                <w:t>33, 42, 51.9</w:t>
              </w:r>
            </w:ins>
          </w:p>
        </w:tc>
        <w:tc>
          <w:tcPr>
            <w:tcW w:w="2126" w:type="dxa"/>
          </w:tcPr>
          <w:p w14:paraId="075A4E02" w14:textId="2450694B" w:rsidR="009D5F1C" w:rsidRPr="00EE5174" w:rsidRDefault="006A0805" w:rsidP="00500B7D">
            <w:pPr>
              <w:pStyle w:val="Tabletext"/>
              <w:jc w:val="center"/>
            </w:pPr>
            <w:ins w:id="134" w:author="USA" w:date="2025-07-21T17:27:00Z">
              <w:r w:rsidRPr="006A0805">
                <w:t>53, 43, 33</w:t>
              </w:r>
            </w:ins>
          </w:p>
        </w:tc>
        <w:tc>
          <w:tcPr>
            <w:tcW w:w="2126" w:type="dxa"/>
          </w:tcPr>
          <w:p w14:paraId="2E6F450C" w14:textId="3C6C877F" w:rsidR="009D5F1C" w:rsidRPr="00EE5174" w:rsidRDefault="00CB1A67" w:rsidP="00500B7D">
            <w:pPr>
              <w:pStyle w:val="Tabletext"/>
              <w:jc w:val="center"/>
            </w:pPr>
            <w:ins w:id="135" w:author="USA" w:date="2025-07-21T17:27:00Z">
              <w:r w:rsidRPr="00CB1A67">
                <w:t>87.9</w:t>
              </w:r>
            </w:ins>
          </w:p>
        </w:tc>
      </w:tr>
      <w:tr w:rsidR="009D5F1C" w:rsidRPr="00EE5174" w14:paraId="4A30CFF4" w14:textId="77777777" w:rsidTr="001248F2">
        <w:trPr>
          <w:jc w:val="center"/>
        </w:trPr>
        <w:tc>
          <w:tcPr>
            <w:tcW w:w="3110" w:type="dxa"/>
          </w:tcPr>
          <w:p w14:paraId="2DB2E6BE" w14:textId="77777777" w:rsidR="009D5F1C" w:rsidRPr="00EE5174" w:rsidRDefault="009D5F1C" w:rsidP="00500B7D">
            <w:pPr>
              <w:pStyle w:val="Tabletext"/>
            </w:pPr>
            <w:r w:rsidRPr="00EE5174">
              <w:t>Right Ascension Of The Ascending Node (RAAN) boundaries</w:t>
            </w:r>
          </w:p>
        </w:tc>
        <w:tc>
          <w:tcPr>
            <w:tcW w:w="2130" w:type="dxa"/>
          </w:tcPr>
          <w:p w14:paraId="405CFF1D" w14:textId="77777777" w:rsidR="00BB4F70" w:rsidRDefault="00BB4F70">
            <w:pPr>
              <w:pStyle w:val="Tabletext"/>
              <w:jc w:val="center"/>
              <w:rPr>
                <w:ins w:id="136" w:author="USA" w:date="2025-07-21T17:27:00Z"/>
              </w:rPr>
              <w:pPrChange w:id="137" w:author="USA" w:date="2025-07-21T17:27:00Z">
                <w:pPr>
                  <w:pStyle w:val="Tabletext"/>
                </w:pPr>
              </w:pPrChange>
            </w:pPr>
            <w:ins w:id="138" w:author="USA" w:date="2025-07-21T17:27:00Z">
              <w:r w:rsidRPr="00BB4F70">
                <w:t>Equally spaced</w:t>
              </w:r>
            </w:ins>
          </w:p>
          <w:p w14:paraId="434ACC2F" w14:textId="66F782AC" w:rsidR="009D5F1C" w:rsidRPr="00EE5174" w:rsidRDefault="00BB4F70" w:rsidP="00BB4F70">
            <w:pPr>
              <w:pStyle w:val="Tabletext"/>
              <w:jc w:val="center"/>
            </w:pPr>
            <w:ins w:id="139" w:author="USA" w:date="2025-07-21T17:27:00Z">
              <w:r w:rsidRPr="00BB4F70">
                <w:t xml:space="preserve">0-359 </w:t>
              </w:r>
              <w:proofErr w:type="spellStart"/>
              <w:r w:rsidRPr="00BB4F70">
                <w:t>deg</w:t>
              </w:r>
            </w:ins>
            <w:proofErr w:type="spellEnd"/>
          </w:p>
        </w:tc>
        <w:tc>
          <w:tcPr>
            <w:tcW w:w="2126" w:type="dxa"/>
          </w:tcPr>
          <w:p w14:paraId="72E54B75" w14:textId="77777777" w:rsidR="00BB4F70" w:rsidRDefault="00BB4F70" w:rsidP="00BB4F70">
            <w:pPr>
              <w:pStyle w:val="Tabletext"/>
              <w:jc w:val="center"/>
              <w:rPr>
                <w:ins w:id="140" w:author="USA" w:date="2025-07-21T17:27:00Z"/>
              </w:rPr>
            </w:pPr>
            <w:ins w:id="141" w:author="USA" w:date="2025-07-21T17:27:00Z">
              <w:r w:rsidRPr="00BB4F70">
                <w:t>Equally spaced</w:t>
              </w:r>
            </w:ins>
          </w:p>
          <w:p w14:paraId="2787F3A7" w14:textId="618CB68C" w:rsidR="009D5F1C" w:rsidRPr="00EE5174" w:rsidRDefault="00BB4F70" w:rsidP="00BB4F70">
            <w:pPr>
              <w:pStyle w:val="Tabletext"/>
              <w:jc w:val="center"/>
            </w:pPr>
            <w:ins w:id="142" w:author="USA" w:date="2025-07-21T17:27:00Z">
              <w:r w:rsidRPr="00BB4F70">
                <w:t xml:space="preserve">0-359 </w:t>
              </w:r>
              <w:proofErr w:type="spellStart"/>
              <w:r w:rsidRPr="00BB4F70">
                <w:t>deg</w:t>
              </w:r>
            </w:ins>
            <w:proofErr w:type="spellEnd"/>
          </w:p>
        </w:tc>
        <w:tc>
          <w:tcPr>
            <w:tcW w:w="2126" w:type="dxa"/>
          </w:tcPr>
          <w:p w14:paraId="350593CD" w14:textId="77777777" w:rsidR="00BB4F70" w:rsidRDefault="00BB4F70" w:rsidP="00BB4F70">
            <w:pPr>
              <w:pStyle w:val="Tabletext"/>
              <w:jc w:val="center"/>
              <w:rPr>
                <w:ins w:id="143" w:author="USA" w:date="2025-07-21T17:27:00Z"/>
              </w:rPr>
            </w:pPr>
            <w:ins w:id="144" w:author="USA" w:date="2025-07-21T17:27:00Z">
              <w:r w:rsidRPr="00BB4F70">
                <w:t>Equally spaced</w:t>
              </w:r>
            </w:ins>
          </w:p>
          <w:p w14:paraId="259B1993" w14:textId="319136D2" w:rsidR="009D5F1C" w:rsidRPr="00EE5174" w:rsidRDefault="00BB4F70" w:rsidP="00BB4F70">
            <w:pPr>
              <w:pStyle w:val="Tabletext"/>
              <w:jc w:val="center"/>
            </w:pPr>
            <w:ins w:id="145" w:author="USA" w:date="2025-07-21T17:27:00Z">
              <w:r w:rsidRPr="00BB4F70">
                <w:t>0-</w:t>
              </w:r>
              <w:r>
                <w:t>179</w:t>
              </w:r>
              <w:r w:rsidRPr="00BB4F70">
                <w:t xml:space="preserve"> </w:t>
              </w:r>
              <w:proofErr w:type="spellStart"/>
              <w:r w:rsidRPr="00BB4F70">
                <w:t>deg</w:t>
              </w:r>
            </w:ins>
            <w:proofErr w:type="spellEnd"/>
          </w:p>
        </w:tc>
      </w:tr>
      <w:tr w:rsidR="009D5F1C" w:rsidRPr="00EE5174" w14:paraId="1989E737" w14:textId="77777777" w:rsidTr="00C72A00">
        <w:trPr>
          <w:jc w:val="center"/>
        </w:trPr>
        <w:tc>
          <w:tcPr>
            <w:tcW w:w="3110" w:type="dxa"/>
          </w:tcPr>
          <w:p w14:paraId="4DA69C48" w14:textId="77777777" w:rsidR="009D5F1C" w:rsidRPr="00EE5174" w:rsidRDefault="009D5F1C" w:rsidP="00500B7D">
            <w:pPr>
              <w:pStyle w:val="Tabletext"/>
            </w:pPr>
            <w:r w:rsidRPr="00EE5174">
              <w:t>Number of planes</w:t>
            </w:r>
          </w:p>
        </w:tc>
        <w:tc>
          <w:tcPr>
            <w:tcW w:w="2130" w:type="dxa"/>
            <w:vAlign w:val="center"/>
          </w:tcPr>
          <w:p w14:paraId="0BC64B6E" w14:textId="0480FA7E" w:rsidR="009D5F1C" w:rsidRPr="00EE5174" w:rsidRDefault="00251EF9" w:rsidP="00500B7D">
            <w:pPr>
              <w:pStyle w:val="Tabletext"/>
              <w:jc w:val="center"/>
            </w:pPr>
            <w:ins w:id="146" w:author="USA" w:date="2025-07-21T17:26:00Z">
              <w:r>
                <w:t>28, 36, 34</w:t>
              </w:r>
            </w:ins>
          </w:p>
        </w:tc>
        <w:tc>
          <w:tcPr>
            <w:tcW w:w="2126" w:type="dxa"/>
          </w:tcPr>
          <w:p w14:paraId="51486332" w14:textId="2420412C" w:rsidR="009D5F1C" w:rsidRPr="00EE5174" w:rsidRDefault="00251EF9" w:rsidP="00500B7D">
            <w:pPr>
              <w:pStyle w:val="Tabletext"/>
              <w:jc w:val="center"/>
            </w:pPr>
            <w:ins w:id="147" w:author="USA" w:date="2025-07-21T17:26:00Z">
              <w:r>
                <w:t>28, 28, (24, 4)</w:t>
              </w:r>
            </w:ins>
          </w:p>
        </w:tc>
        <w:tc>
          <w:tcPr>
            <w:tcW w:w="2126" w:type="dxa"/>
          </w:tcPr>
          <w:p w14:paraId="611263C2" w14:textId="7A52F1FC" w:rsidR="009D5F1C" w:rsidRPr="00EE5174" w:rsidRDefault="00251EF9" w:rsidP="00500B7D">
            <w:pPr>
              <w:pStyle w:val="Tabletext"/>
              <w:jc w:val="center"/>
            </w:pPr>
            <w:ins w:id="148" w:author="USA" w:date="2025-07-21T17:26:00Z">
              <w:r>
                <w:t>18</w:t>
              </w:r>
            </w:ins>
          </w:p>
        </w:tc>
      </w:tr>
      <w:tr w:rsidR="009D5F1C" w:rsidRPr="00EE5174" w14:paraId="0BC67A22" w14:textId="77777777" w:rsidTr="00C72A00">
        <w:trPr>
          <w:jc w:val="center"/>
        </w:trPr>
        <w:tc>
          <w:tcPr>
            <w:tcW w:w="3110" w:type="dxa"/>
          </w:tcPr>
          <w:p w14:paraId="5A77E55F" w14:textId="77777777" w:rsidR="009D5F1C" w:rsidRPr="00EE5174" w:rsidRDefault="009D5F1C" w:rsidP="00500B7D">
            <w:pPr>
              <w:pStyle w:val="Tabletext"/>
            </w:pPr>
            <w:r w:rsidRPr="00EE5174">
              <w:t>Satellites per plane</w:t>
            </w:r>
          </w:p>
        </w:tc>
        <w:tc>
          <w:tcPr>
            <w:tcW w:w="2130" w:type="dxa"/>
          </w:tcPr>
          <w:p w14:paraId="44A756C9" w14:textId="7A54B0A7" w:rsidR="009D5F1C" w:rsidRPr="00EE5174" w:rsidRDefault="008C3797" w:rsidP="00500B7D">
            <w:pPr>
              <w:pStyle w:val="Tabletext"/>
              <w:jc w:val="center"/>
            </w:pPr>
            <w:ins w:id="149" w:author="USA" w:date="2025-07-21T17:25:00Z">
              <w:r>
                <w:t>28, 36, 34</w:t>
              </w:r>
            </w:ins>
          </w:p>
        </w:tc>
        <w:tc>
          <w:tcPr>
            <w:tcW w:w="2126" w:type="dxa"/>
          </w:tcPr>
          <w:p w14:paraId="62B93EB9" w14:textId="340EA055" w:rsidR="009D5F1C" w:rsidRPr="00EE5174" w:rsidRDefault="008C3797" w:rsidP="00500B7D">
            <w:pPr>
              <w:pStyle w:val="Tabletext"/>
              <w:jc w:val="center"/>
            </w:pPr>
            <w:ins w:id="150" w:author="USA" w:date="2025-07-21T17:26:00Z">
              <w:r>
                <w:t>120, 120, (28,27)</w:t>
              </w:r>
            </w:ins>
          </w:p>
        </w:tc>
        <w:tc>
          <w:tcPr>
            <w:tcW w:w="2126" w:type="dxa"/>
          </w:tcPr>
          <w:p w14:paraId="77A83A03" w14:textId="5A63DE50" w:rsidR="009D5F1C" w:rsidRPr="00EE5174" w:rsidRDefault="008C3797" w:rsidP="00500B7D">
            <w:pPr>
              <w:pStyle w:val="Tabletext"/>
              <w:jc w:val="center"/>
            </w:pPr>
            <w:ins w:id="151" w:author="USA" w:date="2025-07-21T17:26:00Z">
              <w:r>
                <w:t>40</w:t>
              </w:r>
            </w:ins>
          </w:p>
        </w:tc>
      </w:tr>
      <w:tr w:rsidR="009D5F1C" w:rsidRPr="00EE5174" w14:paraId="1BBF2D1E" w14:textId="77777777" w:rsidTr="00C72A00">
        <w:trPr>
          <w:jc w:val="center"/>
        </w:trPr>
        <w:tc>
          <w:tcPr>
            <w:tcW w:w="3110" w:type="dxa"/>
            <w:vAlign w:val="center"/>
          </w:tcPr>
          <w:p w14:paraId="58481356" w14:textId="77777777" w:rsidR="009D5F1C" w:rsidRPr="00EE5174" w:rsidRDefault="009D5F1C" w:rsidP="0018215D">
            <w:pPr>
              <w:pStyle w:val="Tabletext"/>
            </w:pPr>
            <w:r w:rsidRPr="00EE5174">
              <w:t>Frequency (GHz)</w:t>
            </w:r>
          </w:p>
        </w:tc>
        <w:tc>
          <w:tcPr>
            <w:tcW w:w="2130" w:type="dxa"/>
          </w:tcPr>
          <w:p w14:paraId="601AB1CB" w14:textId="7AABBCC5" w:rsidR="009D5F1C" w:rsidRPr="00EE5174" w:rsidRDefault="004B3348" w:rsidP="0018215D">
            <w:pPr>
              <w:pStyle w:val="Tabletext"/>
              <w:jc w:val="center"/>
            </w:pPr>
            <w:ins w:id="152" w:author="USA" w:date="2025-07-21T17:27:00Z">
              <w:r w:rsidRPr="004B3348">
                <w:t>42-42.5</w:t>
              </w:r>
              <w:r w:rsidR="00DA6956">
                <w:t xml:space="preserve"> / </w:t>
              </w:r>
              <w:r w:rsidR="00DA6956" w:rsidRPr="00DA6956">
                <w:t>74-76</w:t>
              </w:r>
            </w:ins>
          </w:p>
        </w:tc>
        <w:tc>
          <w:tcPr>
            <w:tcW w:w="2126" w:type="dxa"/>
          </w:tcPr>
          <w:p w14:paraId="7B2393A1" w14:textId="4DC958C3" w:rsidR="009D5F1C" w:rsidRPr="00EE5174" w:rsidRDefault="00094D32" w:rsidP="0018215D">
            <w:pPr>
              <w:pStyle w:val="Tabletext"/>
              <w:jc w:val="center"/>
            </w:pPr>
            <w:ins w:id="153" w:author="USA" w:date="2025-07-21T17:28:00Z">
              <w:r w:rsidRPr="00094D32">
                <w:t>10.7-10.95</w:t>
              </w:r>
              <w:r w:rsidR="008B704C">
                <w:t xml:space="preserve"> / </w:t>
              </w:r>
              <w:r w:rsidR="008B704C" w:rsidRPr="008B704C">
                <w:t>74-76</w:t>
              </w:r>
            </w:ins>
          </w:p>
        </w:tc>
        <w:tc>
          <w:tcPr>
            <w:tcW w:w="2126" w:type="dxa"/>
          </w:tcPr>
          <w:p w14:paraId="1EE3945B" w14:textId="00B7D2D5" w:rsidR="009D5F1C" w:rsidRPr="00EE5174" w:rsidRDefault="00B259D3" w:rsidP="0018215D">
            <w:pPr>
              <w:pStyle w:val="Tabletext"/>
              <w:jc w:val="center"/>
            </w:pPr>
            <w:ins w:id="154" w:author="USA" w:date="2025-07-21T17:28:00Z">
              <w:r w:rsidRPr="00B259D3">
                <w:t>10.7-10.95</w:t>
              </w:r>
            </w:ins>
          </w:p>
        </w:tc>
      </w:tr>
      <w:tr w:rsidR="009D5F1C" w:rsidRPr="00EE5174" w14:paraId="59F309A3" w14:textId="77777777" w:rsidTr="001248F2">
        <w:trPr>
          <w:jc w:val="center"/>
        </w:trPr>
        <w:tc>
          <w:tcPr>
            <w:tcW w:w="3110" w:type="dxa"/>
            <w:vAlign w:val="center"/>
          </w:tcPr>
          <w:p w14:paraId="1032AB5F" w14:textId="77777777" w:rsidR="009D5F1C" w:rsidRPr="00EE5174" w:rsidRDefault="009D5F1C" w:rsidP="0018215D">
            <w:pPr>
              <w:pStyle w:val="Tabletext"/>
            </w:pPr>
            <w:r w:rsidRPr="00EE5174">
              <w:t>Channel bandwidth (MHz)</w:t>
            </w:r>
          </w:p>
        </w:tc>
        <w:tc>
          <w:tcPr>
            <w:tcW w:w="2130" w:type="dxa"/>
          </w:tcPr>
          <w:p w14:paraId="02E51C54" w14:textId="78C3555D" w:rsidR="009D5F1C" w:rsidRPr="00EE5174" w:rsidRDefault="00E97CA4" w:rsidP="0018215D">
            <w:pPr>
              <w:pStyle w:val="Tabletext"/>
              <w:jc w:val="center"/>
            </w:pPr>
            <w:ins w:id="155" w:author="USA" w:date="2025-07-21T17:28:00Z">
              <w:r>
                <w:t>100</w:t>
              </w:r>
            </w:ins>
          </w:p>
        </w:tc>
        <w:tc>
          <w:tcPr>
            <w:tcW w:w="2126" w:type="dxa"/>
          </w:tcPr>
          <w:p w14:paraId="2A7C7A90" w14:textId="35CA91D1" w:rsidR="009D5F1C" w:rsidRPr="00EE5174" w:rsidRDefault="00E97CA4" w:rsidP="0018215D">
            <w:pPr>
              <w:pStyle w:val="Tabletext"/>
              <w:jc w:val="center"/>
            </w:pPr>
            <w:ins w:id="156" w:author="USA" w:date="2025-07-21T17:28:00Z">
              <w:r>
                <w:t>250 / 1250</w:t>
              </w:r>
            </w:ins>
          </w:p>
        </w:tc>
        <w:tc>
          <w:tcPr>
            <w:tcW w:w="2126" w:type="dxa"/>
          </w:tcPr>
          <w:p w14:paraId="0476BB10" w14:textId="6ED53C85" w:rsidR="009D5F1C" w:rsidRPr="00EE5174" w:rsidRDefault="00E97CA4" w:rsidP="0018215D">
            <w:pPr>
              <w:pStyle w:val="Tabletext"/>
              <w:jc w:val="center"/>
            </w:pPr>
            <w:ins w:id="157" w:author="USA" w:date="2025-07-21T17:28:00Z">
              <w:r>
                <w:t>250</w:t>
              </w:r>
            </w:ins>
          </w:p>
        </w:tc>
      </w:tr>
      <w:tr w:rsidR="009D5F1C" w:rsidRPr="00EE5174" w14:paraId="20EDADE8" w14:textId="77777777" w:rsidTr="001248F2">
        <w:trPr>
          <w:jc w:val="center"/>
        </w:trPr>
        <w:tc>
          <w:tcPr>
            <w:tcW w:w="3110" w:type="dxa"/>
            <w:vAlign w:val="center"/>
          </w:tcPr>
          <w:p w14:paraId="5BC58E3A" w14:textId="77777777" w:rsidR="009D5F1C" w:rsidRPr="00EE5174" w:rsidRDefault="009D5F1C" w:rsidP="0018215D">
            <w:pPr>
              <w:pStyle w:val="Tabletext"/>
            </w:pPr>
            <w:r w:rsidRPr="00EE5174">
              <w:t xml:space="preserve">Number of beams per channel </w:t>
            </w:r>
          </w:p>
        </w:tc>
        <w:tc>
          <w:tcPr>
            <w:tcW w:w="2130" w:type="dxa"/>
          </w:tcPr>
          <w:p w14:paraId="44EE2302" w14:textId="02F3EA47" w:rsidR="009D5F1C" w:rsidRPr="00EE5174" w:rsidRDefault="008C7B01" w:rsidP="0018215D">
            <w:pPr>
              <w:pStyle w:val="Tabletext"/>
              <w:jc w:val="center"/>
            </w:pPr>
            <w:ins w:id="158" w:author="USA" w:date="2025-07-21T17:35:00Z">
              <w:r>
                <w:t>16</w:t>
              </w:r>
            </w:ins>
          </w:p>
        </w:tc>
        <w:tc>
          <w:tcPr>
            <w:tcW w:w="2126" w:type="dxa"/>
          </w:tcPr>
          <w:p w14:paraId="7EC1D8B1" w14:textId="106A3E2F" w:rsidR="009D5F1C" w:rsidRPr="00EE5174" w:rsidRDefault="008C7B01" w:rsidP="0018215D">
            <w:pPr>
              <w:pStyle w:val="Tabletext"/>
              <w:jc w:val="center"/>
            </w:pPr>
            <w:ins w:id="159" w:author="USA" w:date="2025-07-21T17:35:00Z">
              <w:r>
                <w:t>32</w:t>
              </w:r>
              <w:r w:rsidR="005B106F">
                <w:t xml:space="preserve"> / </w:t>
              </w:r>
              <w:r w:rsidR="00042836">
                <w:t>200</w:t>
              </w:r>
            </w:ins>
          </w:p>
        </w:tc>
        <w:tc>
          <w:tcPr>
            <w:tcW w:w="2126" w:type="dxa"/>
          </w:tcPr>
          <w:p w14:paraId="6DA2FDC0" w14:textId="58A491B7" w:rsidR="009D5F1C" w:rsidRPr="00EE5174" w:rsidRDefault="008C7B01" w:rsidP="0018215D">
            <w:pPr>
              <w:pStyle w:val="Tabletext"/>
              <w:jc w:val="center"/>
            </w:pPr>
            <w:ins w:id="160" w:author="USA" w:date="2025-07-21T17:35:00Z">
              <w:r>
                <w:t>32</w:t>
              </w:r>
            </w:ins>
          </w:p>
        </w:tc>
      </w:tr>
      <w:tr w:rsidR="009D5F1C" w:rsidRPr="00EE5174" w14:paraId="54C62B72" w14:textId="77777777" w:rsidTr="00C72A00">
        <w:trPr>
          <w:jc w:val="center"/>
        </w:trPr>
        <w:tc>
          <w:tcPr>
            <w:tcW w:w="3110" w:type="dxa"/>
            <w:vAlign w:val="center"/>
          </w:tcPr>
          <w:p w14:paraId="59355A32" w14:textId="77777777" w:rsidR="009D5F1C" w:rsidRPr="00EE5174" w:rsidRDefault="009D5F1C" w:rsidP="0018215D">
            <w:pPr>
              <w:pStyle w:val="Tabletext"/>
            </w:pPr>
            <w:r w:rsidRPr="00EE5174">
              <w:t>Antenna pattern</w:t>
            </w:r>
          </w:p>
        </w:tc>
        <w:tc>
          <w:tcPr>
            <w:tcW w:w="2130" w:type="dxa"/>
          </w:tcPr>
          <w:p w14:paraId="6ED223DA" w14:textId="77777777" w:rsidR="009D5F1C" w:rsidRPr="00EE5174" w:rsidRDefault="009D5F1C" w:rsidP="0018215D">
            <w:pPr>
              <w:pStyle w:val="Tabletext"/>
              <w:jc w:val="center"/>
            </w:pPr>
          </w:p>
        </w:tc>
        <w:tc>
          <w:tcPr>
            <w:tcW w:w="2126" w:type="dxa"/>
          </w:tcPr>
          <w:p w14:paraId="0EB64D6C" w14:textId="77777777" w:rsidR="009D5F1C" w:rsidRPr="00EE5174" w:rsidRDefault="009D5F1C" w:rsidP="0018215D">
            <w:pPr>
              <w:pStyle w:val="Tabletext"/>
              <w:jc w:val="center"/>
            </w:pPr>
          </w:p>
        </w:tc>
        <w:tc>
          <w:tcPr>
            <w:tcW w:w="2126" w:type="dxa"/>
          </w:tcPr>
          <w:p w14:paraId="02C4D904" w14:textId="77777777" w:rsidR="009D5F1C" w:rsidRPr="00EE5174" w:rsidRDefault="009D5F1C" w:rsidP="0018215D">
            <w:pPr>
              <w:pStyle w:val="Tabletext"/>
              <w:jc w:val="center"/>
            </w:pPr>
          </w:p>
        </w:tc>
      </w:tr>
      <w:tr w:rsidR="009D5F1C" w:rsidRPr="00EE5174" w14:paraId="36B785B5" w14:textId="77777777" w:rsidTr="001248F2">
        <w:trPr>
          <w:jc w:val="center"/>
        </w:trPr>
        <w:tc>
          <w:tcPr>
            <w:tcW w:w="3110" w:type="dxa"/>
            <w:vAlign w:val="center"/>
          </w:tcPr>
          <w:p w14:paraId="517D88B6" w14:textId="77777777" w:rsidR="009D5F1C" w:rsidRPr="00EE5174" w:rsidRDefault="009D5F1C" w:rsidP="0018215D">
            <w:pPr>
              <w:pStyle w:val="Tabletext"/>
            </w:pPr>
            <w:r w:rsidRPr="00EE5174">
              <w:t>Antenna characteristics defined for pattern</w:t>
            </w:r>
          </w:p>
        </w:tc>
        <w:tc>
          <w:tcPr>
            <w:tcW w:w="2130" w:type="dxa"/>
          </w:tcPr>
          <w:p w14:paraId="57F285DB" w14:textId="77777777" w:rsidR="009D5F1C" w:rsidRPr="00EE5174" w:rsidRDefault="009D5F1C" w:rsidP="0018215D">
            <w:pPr>
              <w:pStyle w:val="Tabletext"/>
              <w:jc w:val="center"/>
            </w:pPr>
          </w:p>
        </w:tc>
        <w:tc>
          <w:tcPr>
            <w:tcW w:w="2126" w:type="dxa"/>
          </w:tcPr>
          <w:p w14:paraId="0E06174D" w14:textId="77777777" w:rsidR="009D5F1C" w:rsidRPr="00EE5174" w:rsidRDefault="009D5F1C" w:rsidP="0018215D">
            <w:pPr>
              <w:pStyle w:val="Tabletext"/>
              <w:jc w:val="center"/>
            </w:pPr>
          </w:p>
        </w:tc>
        <w:tc>
          <w:tcPr>
            <w:tcW w:w="2126" w:type="dxa"/>
          </w:tcPr>
          <w:p w14:paraId="1AB8984D" w14:textId="77777777" w:rsidR="009D5F1C" w:rsidRPr="00EE5174" w:rsidRDefault="009D5F1C" w:rsidP="0018215D">
            <w:pPr>
              <w:pStyle w:val="Tabletext"/>
              <w:jc w:val="center"/>
            </w:pPr>
          </w:p>
        </w:tc>
      </w:tr>
      <w:tr w:rsidR="009D5F1C" w:rsidRPr="00EE5174" w14:paraId="254CDB2B" w14:textId="77777777" w:rsidTr="00C72A00">
        <w:trPr>
          <w:jc w:val="center"/>
        </w:trPr>
        <w:tc>
          <w:tcPr>
            <w:tcW w:w="3110" w:type="dxa"/>
            <w:vAlign w:val="center"/>
          </w:tcPr>
          <w:p w14:paraId="39915263" w14:textId="77777777" w:rsidR="009D5F1C" w:rsidRPr="00EE5174" w:rsidRDefault="009D5F1C" w:rsidP="0018215D">
            <w:pPr>
              <w:pStyle w:val="Tabletext"/>
            </w:pPr>
            <w:r w:rsidRPr="00EE5174">
              <w:t>Minimum elevation angle (degrees)</w:t>
            </w:r>
          </w:p>
        </w:tc>
        <w:tc>
          <w:tcPr>
            <w:tcW w:w="2130" w:type="dxa"/>
          </w:tcPr>
          <w:p w14:paraId="17126D72" w14:textId="3D033B4D" w:rsidR="009D5F1C" w:rsidRPr="00EE5174" w:rsidRDefault="00234979" w:rsidP="0018215D">
            <w:pPr>
              <w:pStyle w:val="Tabletext"/>
              <w:jc w:val="center"/>
            </w:pPr>
            <w:ins w:id="161" w:author="USA" w:date="2025-07-21T17:30:00Z">
              <w:r>
                <w:t>20</w:t>
              </w:r>
            </w:ins>
          </w:p>
        </w:tc>
        <w:tc>
          <w:tcPr>
            <w:tcW w:w="2126" w:type="dxa"/>
          </w:tcPr>
          <w:p w14:paraId="38FD5AD9" w14:textId="3273E40C" w:rsidR="009D5F1C" w:rsidRPr="00EE5174" w:rsidRDefault="00234979" w:rsidP="0018215D">
            <w:pPr>
              <w:pStyle w:val="Tabletext"/>
              <w:jc w:val="center"/>
            </w:pPr>
            <w:ins w:id="162" w:author="USA" w:date="2025-07-21T17:30:00Z">
              <w:r>
                <w:t>25 / 15</w:t>
              </w:r>
            </w:ins>
          </w:p>
        </w:tc>
        <w:tc>
          <w:tcPr>
            <w:tcW w:w="2126" w:type="dxa"/>
          </w:tcPr>
          <w:p w14:paraId="6A9305A8" w14:textId="5E1EEA1B" w:rsidR="009D5F1C" w:rsidRPr="00EE5174" w:rsidRDefault="00234979" w:rsidP="0018215D">
            <w:pPr>
              <w:pStyle w:val="Tabletext"/>
              <w:jc w:val="center"/>
            </w:pPr>
            <w:ins w:id="163" w:author="USA" w:date="2025-07-21T17:30:00Z">
              <w:r>
                <w:t>30</w:t>
              </w:r>
            </w:ins>
          </w:p>
        </w:tc>
      </w:tr>
      <w:tr w:rsidR="000C7EE4" w:rsidRPr="00EE5174" w14:paraId="1E2D1257" w14:textId="77777777" w:rsidTr="00C1219A">
        <w:trPr>
          <w:jc w:val="center"/>
        </w:trPr>
        <w:tc>
          <w:tcPr>
            <w:tcW w:w="3110" w:type="dxa"/>
            <w:vAlign w:val="center"/>
          </w:tcPr>
          <w:p w14:paraId="1080D1FF" w14:textId="77777777" w:rsidR="000C7EE4" w:rsidRPr="00EE5174" w:rsidRDefault="000C7EE4" w:rsidP="0018215D">
            <w:pPr>
              <w:pStyle w:val="Tabletext"/>
            </w:pPr>
            <w:r w:rsidRPr="00EE5174">
              <w:t>Satellite Selection strategy</w:t>
            </w:r>
          </w:p>
        </w:tc>
        <w:tc>
          <w:tcPr>
            <w:tcW w:w="6382" w:type="dxa"/>
            <w:gridSpan w:val="3"/>
          </w:tcPr>
          <w:p w14:paraId="75F048FD" w14:textId="76FD0400" w:rsidR="000C7EE4" w:rsidRPr="00EE5174" w:rsidRDefault="000C7EE4" w:rsidP="0018215D">
            <w:pPr>
              <w:pStyle w:val="Tabletext"/>
              <w:jc w:val="center"/>
            </w:pPr>
            <w:ins w:id="164" w:author="USA" w:date="2025-07-21T17:30:00Z">
              <w:r>
                <w:t>Random</w:t>
              </w:r>
            </w:ins>
          </w:p>
        </w:tc>
      </w:tr>
      <w:tr w:rsidR="00252A6C" w:rsidRPr="00EE5174" w14:paraId="798D7D4E" w14:textId="77777777" w:rsidTr="00553CE5">
        <w:trPr>
          <w:jc w:val="center"/>
        </w:trPr>
        <w:tc>
          <w:tcPr>
            <w:tcW w:w="3110" w:type="dxa"/>
            <w:vAlign w:val="center"/>
          </w:tcPr>
          <w:p w14:paraId="422553F8" w14:textId="77777777" w:rsidR="00252A6C" w:rsidRPr="00EE5174" w:rsidRDefault="00252A6C" w:rsidP="0018215D">
            <w:pPr>
              <w:pStyle w:val="Tabletext"/>
            </w:pPr>
            <w:r w:rsidRPr="00EE5174">
              <w:t>Out of band emission mask</w:t>
            </w:r>
          </w:p>
        </w:tc>
        <w:tc>
          <w:tcPr>
            <w:tcW w:w="6382" w:type="dxa"/>
            <w:gridSpan w:val="3"/>
          </w:tcPr>
          <w:p w14:paraId="0A04E9E4" w14:textId="6E76969B" w:rsidR="00252A6C" w:rsidRPr="00EE5174" w:rsidRDefault="00252A6C" w:rsidP="0018215D">
            <w:pPr>
              <w:pStyle w:val="Tabletext"/>
              <w:jc w:val="center"/>
            </w:pPr>
            <w:ins w:id="165" w:author="USA" w:date="2025-07-21T17:30:00Z">
              <w:r w:rsidRPr="00252A6C">
                <w:t>ITU-R SM.1541-6</w:t>
              </w:r>
            </w:ins>
          </w:p>
        </w:tc>
      </w:tr>
      <w:tr w:rsidR="009D5F1C" w:rsidRPr="00EE5174" w14:paraId="4573841B" w14:textId="77777777" w:rsidTr="00C72A00">
        <w:trPr>
          <w:jc w:val="center"/>
        </w:trPr>
        <w:tc>
          <w:tcPr>
            <w:tcW w:w="3110" w:type="dxa"/>
            <w:vAlign w:val="center"/>
          </w:tcPr>
          <w:p w14:paraId="440D235B" w14:textId="77777777" w:rsidR="009D5F1C" w:rsidRPr="00EE5174" w:rsidRDefault="009D5F1C" w:rsidP="0018215D">
            <w:pPr>
              <w:pStyle w:val="Tabletext"/>
            </w:pPr>
            <w:r w:rsidRPr="00EE5174">
              <w:t>Maximum number of non-GSO satellites operating co-frequency (</w:t>
            </w:r>
            <w:proofErr w:type="spellStart"/>
            <w:r w:rsidRPr="00EE5174">
              <w:t>Nco</w:t>
            </w:r>
            <w:proofErr w:type="spellEnd"/>
            <w:r w:rsidRPr="00EE5174">
              <w:t>)</w:t>
            </w:r>
          </w:p>
        </w:tc>
        <w:tc>
          <w:tcPr>
            <w:tcW w:w="2130" w:type="dxa"/>
          </w:tcPr>
          <w:p w14:paraId="47122403" w14:textId="73D5F9AC" w:rsidR="009D5F1C" w:rsidRPr="00EE5174" w:rsidRDefault="007C77CD" w:rsidP="0018215D">
            <w:pPr>
              <w:pStyle w:val="Tabletext"/>
              <w:jc w:val="center"/>
            </w:pPr>
            <w:ins w:id="166" w:author="USA" w:date="2025-07-21T17:29:00Z">
              <w:r>
                <w:t>16 / 32</w:t>
              </w:r>
            </w:ins>
          </w:p>
        </w:tc>
        <w:tc>
          <w:tcPr>
            <w:tcW w:w="2126" w:type="dxa"/>
          </w:tcPr>
          <w:p w14:paraId="1DFC6BA5" w14:textId="3123C317" w:rsidR="009D5F1C" w:rsidRPr="00EE5174" w:rsidRDefault="007C77CD" w:rsidP="0018215D">
            <w:pPr>
              <w:pStyle w:val="Tabletext"/>
              <w:jc w:val="center"/>
            </w:pPr>
            <w:ins w:id="167" w:author="USA" w:date="2025-07-21T17:29:00Z">
              <w:r>
                <w:t>1 / 32</w:t>
              </w:r>
            </w:ins>
          </w:p>
        </w:tc>
        <w:tc>
          <w:tcPr>
            <w:tcW w:w="2126" w:type="dxa"/>
          </w:tcPr>
          <w:p w14:paraId="77BA69A3" w14:textId="274451B2" w:rsidR="009D5F1C" w:rsidRPr="00EE5174" w:rsidRDefault="007C77CD" w:rsidP="0018215D">
            <w:pPr>
              <w:pStyle w:val="Tabletext"/>
              <w:jc w:val="center"/>
            </w:pPr>
            <w:ins w:id="168" w:author="USA" w:date="2025-07-21T17:29:00Z">
              <w:r>
                <w:t>1</w:t>
              </w:r>
            </w:ins>
          </w:p>
        </w:tc>
      </w:tr>
      <w:tr w:rsidR="00252A6C" w:rsidRPr="00EE5174" w14:paraId="10DBFEB8" w14:textId="77777777" w:rsidTr="00321D87">
        <w:trPr>
          <w:jc w:val="center"/>
        </w:trPr>
        <w:tc>
          <w:tcPr>
            <w:tcW w:w="3110" w:type="dxa"/>
            <w:vAlign w:val="center"/>
          </w:tcPr>
          <w:p w14:paraId="7B9FDD3E" w14:textId="77777777" w:rsidR="00252A6C" w:rsidRPr="00EE5174" w:rsidRDefault="00252A6C" w:rsidP="0018215D">
            <w:pPr>
              <w:pStyle w:val="Tabletext"/>
            </w:pPr>
            <w:r w:rsidRPr="00EE5174">
              <w:t>Pointing strategy for non-GSO satellites in visibility and not pointing towards the latitude of interest</w:t>
            </w:r>
          </w:p>
        </w:tc>
        <w:tc>
          <w:tcPr>
            <w:tcW w:w="6382" w:type="dxa"/>
            <w:gridSpan w:val="3"/>
          </w:tcPr>
          <w:p w14:paraId="0AEA871A" w14:textId="77777777" w:rsidR="00252A6C" w:rsidRPr="00EE5174" w:rsidDel="00252A6C" w:rsidRDefault="00252A6C" w:rsidP="0018215D">
            <w:pPr>
              <w:pStyle w:val="Tabletext"/>
              <w:jc w:val="center"/>
              <w:rPr>
                <w:del w:id="169" w:author="USA" w:date="2025-07-21T17:30:00Z"/>
              </w:rPr>
            </w:pPr>
            <w:ins w:id="170" w:author="USA" w:date="2025-07-21T17:29:00Z">
              <w:r>
                <w:t>Random</w:t>
              </w:r>
            </w:ins>
          </w:p>
          <w:p w14:paraId="3980634B" w14:textId="7F82E2A4" w:rsidR="00252A6C" w:rsidRPr="00EE5174" w:rsidDel="00252A6C" w:rsidRDefault="00252A6C" w:rsidP="00252A6C">
            <w:pPr>
              <w:pStyle w:val="Tabletext"/>
              <w:jc w:val="center"/>
              <w:rPr>
                <w:del w:id="171" w:author="USA" w:date="2025-07-21T17:30:00Z"/>
              </w:rPr>
            </w:pPr>
          </w:p>
          <w:p w14:paraId="6C7CF550" w14:textId="5B3DB113" w:rsidR="00252A6C" w:rsidRPr="00EE5174" w:rsidRDefault="00252A6C" w:rsidP="0018215D">
            <w:pPr>
              <w:pStyle w:val="Tabletext"/>
              <w:jc w:val="center"/>
            </w:pPr>
          </w:p>
        </w:tc>
      </w:tr>
      <w:tr w:rsidR="009D5F1C" w:rsidRPr="00EE5174" w14:paraId="56FEB2C4" w14:textId="77777777" w:rsidTr="00C72A00">
        <w:trPr>
          <w:jc w:val="center"/>
        </w:trPr>
        <w:tc>
          <w:tcPr>
            <w:tcW w:w="3110" w:type="dxa"/>
            <w:vAlign w:val="center"/>
          </w:tcPr>
          <w:p w14:paraId="62C787AC" w14:textId="77777777" w:rsidR="009D5F1C" w:rsidRPr="00EE5174" w:rsidRDefault="009D5F1C" w:rsidP="0018215D">
            <w:pPr>
              <w:pStyle w:val="Tabletext"/>
            </w:pPr>
            <w:r w:rsidRPr="00EE5174">
              <w:t xml:space="preserve">Power flux density to the ground </w:t>
            </w:r>
            <w:proofErr w:type="spellStart"/>
            <w:r w:rsidRPr="00EE5174">
              <w:t>dBW</w:t>
            </w:r>
            <w:proofErr w:type="spellEnd"/>
            <w:r w:rsidRPr="00EE5174">
              <w:t>/m</w:t>
            </w:r>
            <w:r w:rsidRPr="00EE5174">
              <w:rPr>
                <w:vertAlign w:val="superscript"/>
              </w:rPr>
              <w:t>2</w:t>
            </w:r>
            <w:r w:rsidRPr="00EE5174">
              <w:t>/MHz</w:t>
            </w:r>
          </w:p>
        </w:tc>
        <w:tc>
          <w:tcPr>
            <w:tcW w:w="2130" w:type="dxa"/>
          </w:tcPr>
          <w:p w14:paraId="1BACBF7B" w14:textId="1C5786EC" w:rsidR="009D5F1C" w:rsidRPr="00EE5174" w:rsidRDefault="001C6AB9" w:rsidP="0018215D">
            <w:pPr>
              <w:pStyle w:val="Tabletext"/>
              <w:jc w:val="center"/>
            </w:pPr>
            <w:ins w:id="172" w:author="USA" w:date="2025-07-21T17:29:00Z">
              <w:r>
                <w:t>-125 to -104</w:t>
              </w:r>
            </w:ins>
          </w:p>
        </w:tc>
        <w:tc>
          <w:tcPr>
            <w:tcW w:w="2126" w:type="dxa"/>
          </w:tcPr>
          <w:p w14:paraId="4D3A9E09" w14:textId="1CCA9A77" w:rsidR="009D5F1C" w:rsidRPr="00EE5174" w:rsidRDefault="001C6AB9" w:rsidP="0018215D">
            <w:pPr>
              <w:pStyle w:val="Tabletext"/>
              <w:jc w:val="center"/>
            </w:pPr>
            <w:ins w:id="173" w:author="USA" w:date="2025-07-21T17:29:00Z">
              <w:r>
                <w:t>-122 / -106</w:t>
              </w:r>
            </w:ins>
          </w:p>
        </w:tc>
        <w:tc>
          <w:tcPr>
            <w:tcW w:w="2126" w:type="dxa"/>
          </w:tcPr>
          <w:p w14:paraId="5CCD9CA1" w14:textId="24FE9507" w:rsidR="009D5F1C" w:rsidRPr="00EE5174" w:rsidRDefault="001C6AB9" w:rsidP="0018215D">
            <w:pPr>
              <w:pStyle w:val="Tabletext"/>
              <w:jc w:val="center"/>
            </w:pPr>
            <w:ins w:id="174" w:author="USA" w:date="2025-07-21T17:29:00Z">
              <w:r>
                <w:t>-121</w:t>
              </w:r>
            </w:ins>
          </w:p>
        </w:tc>
      </w:tr>
      <w:tr w:rsidR="009D5F1C" w:rsidRPr="00EE5174" w14:paraId="3CA9033D" w14:textId="77777777" w:rsidTr="001248F2">
        <w:trPr>
          <w:jc w:val="center"/>
        </w:trPr>
        <w:tc>
          <w:tcPr>
            <w:tcW w:w="3110" w:type="dxa"/>
            <w:vAlign w:val="center"/>
          </w:tcPr>
          <w:p w14:paraId="041CE0B9" w14:textId="77777777" w:rsidR="009D5F1C" w:rsidRPr="00EE5174" w:rsidRDefault="009D5F1C" w:rsidP="0018215D">
            <w:pPr>
              <w:pStyle w:val="Tabletext"/>
            </w:pPr>
            <w:r w:rsidRPr="00EE5174">
              <w:t>Power flux density control mode</w:t>
            </w:r>
          </w:p>
        </w:tc>
        <w:tc>
          <w:tcPr>
            <w:tcW w:w="2130" w:type="dxa"/>
          </w:tcPr>
          <w:p w14:paraId="62E5D2AD" w14:textId="77777777" w:rsidR="009D5F1C" w:rsidRPr="00EE5174" w:rsidRDefault="009D5F1C" w:rsidP="0018215D">
            <w:pPr>
              <w:pStyle w:val="Tabletext"/>
              <w:jc w:val="center"/>
            </w:pPr>
          </w:p>
        </w:tc>
        <w:tc>
          <w:tcPr>
            <w:tcW w:w="2126" w:type="dxa"/>
          </w:tcPr>
          <w:p w14:paraId="25D01CE7" w14:textId="77777777" w:rsidR="009D5F1C" w:rsidRPr="00EE5174" w:rsidRDefault="009D5F1C" w:rsidP="0018215D">
            <w:pPr>
              <w:pStyle w:val="Tabletext"/>
              <w:jc w:val="center"/>
            </w:pPr>
          </w:p>
        </w:tc>
        <w:tc>
          <w:tcPr>
            <w:tcW w:w="2126" w:type="dxa"/>
          </w:tcPr>
          <w:p w14:paraId="3BF18C88" w14:textId="77777777" w:rsidR="009D5F1C" w:rsidRPr="00EE5174" w:rsidRDefault="009D5F1C" w:rsidP="0018215D">
            <w:pPr>
              <w:pStyle w:val="Tabletext"/>
              <w:jc w:val="center"/>
            </w:pPr>
          </w:p>
        </w:tc>
      </w:tr>
    </w:tbl>
    <w:p w14:paraId="3033354E" w14:textId="77777777" w:rsidR="009C3055" w:rsidRPr="00EE5174" w:rsidRDefault="009C3055" w:rsidP="009C3055">
      <w:pPr>
        <w:pStyle w:val="Tablefin"/>
      </w:pPr>
    </w:p>
    <w:p w14:paraId="3AEE2017" w14:textId="0FD31758" w:rsidR="009D5F1C" w:rsidRPr="00EE5174" w:rsidRDefault="009D5F1C" w:rsidP="00DD7045">
      <w:pPr>
        <w:jc w:val="both"/>
      </w:pPr>
      <w:r w:rsidRPr="00EE5174">
        <w:t>As orbits in this report are assumed to be circular, the orbit height parameter is setting both Apogee Altitude (RDD ref: S098) and Perigee Altitude (RDD ref: S099). This also means that Eccentricity (RDD ref: S101) is zero. The RAAN boundaries and number of planes allow to calculate RAAN (RDD ref: S097) for each orbital plane. The Perigee Argument (RDD ref: S100) for circular orbits just defines the starting anomaly (orbital coordinate of each satellite)</w:t>
      </w:r>
    </w:p>
    <w:p w14:paraId="5C51DF88" w14:textId="77777777" w:rsidR="009D5F1C" w:rsidRPr="00EE5174" w:rsidRDefault="009D5F1C" w:rsidP="00355690">
      <w:pPr>
        <w:pStyle w:val="Heading3"/>
        <w:jc w:val="both"/>
      </w:pPr>
      <w:bookmarkStart w:id="175" w:name="_Hlk191462408"/>
      <w:r w:rsidRPr="00EE5174">
        <w:t>3.1.2</w:t>
      </w:r>
      <w:r w:rsidRPr="00EE5174">
        <w:tab/>
        <w:t>Satellite position propagation</w:t>
      </w:r>
      <w:bookmarkEnd w:id="175"/>
    </w:p>
    <w:p w14:paraId="4BF941B1" w14:textId="77777777" w:rsidR="009D5F1C" w:rsidRPr="00EE5174" w:rsidRDefault="009D5F1C" w:rsidP="00DD7045">
      <w:pPr>
        <w:jc w:val="both"/>
      </w:pPr>
      <w:r w:rsidRPr="00EE5174">
        <w:t>Studies in this report uses the Simplified Perturbations Model 4 (SGP4) as all orbits’ heights considered are below 5 877.5 km. The model is further simplified by assuming absence of drag.</w:t>
      </w:r>
    </w:p>
    <w:p w14:paraId="345A029C" w14:textId="77777777" w:rsidR="009D5F1C" w:rsidRPr="00EE5174" w:rsidRDefault="009D5F1C" w:rsidP="00355690">
      <w:pPr>
        <w:pStyle w:val="Heading3"/>
        <w:jc w:val="both"/>
      </w:pPr>
      <w:r w:rsidRPr="00EE5174">
        <w:t>3.1.3</w:t>
      </w:r>
      <w:r w:rsidRPr="00EE5174">
        <w:tab/>
        <w:t>Satellite selection and pointing</w:t>
      </w:r>
    </w:p>
    <w:p w14:paraId="7C22F64E" w14:textId="77777777" w:rsidR="009D5F1C" w:rsidRPr="00EE5174" w:rsidRDefault="009D5F1C" w:rsidP="00DD7045">
      <w:pPr>
        <w:jc w:val="both"/>
      </w:pPr>
      <w:r w:rsidRPr="00EE5174">
        <w:t xml:space="preserve">Selection of the satellite to serve the area with RAS station and pointing strategy might strongly impact the results of any studies. </w:t>
      </w:r>
    </w:p>
    <w:p w14:paraId="64501428" w14:textId="57E1A9D2" w:rsidR="009D5F1C" w:rsidRPr="00EE5174" w:rsidRDefault="009D5F1C" w:rsidP="00DD7045">
      <w:pPr>
        <w:jc w:val="both"/>
      </w:pPr>
      <w:r w:rsidRPr="00EE5174">
        <w:t xml:space="preserve">Satellite selection used for studies by default is random, meaning that the satellite (or satellites) to serve the geographical area containing RAS station is selected on a pure random basis. Other alternatives could be based on </w:t>
      </w:r>
      <w:r w:rsidR="007B20D7" w:rsidRPr="00EE5174">
        <w:t>“</w:t>
      </w:r>
      <w:r w:rsidRPr="00EE5174">
        <w:t>the highest elevation angle</w:t>
      </w:r>
      <w:r w:rsidR="007B20D7" w:rsidRPr="00EE5174">
        <w:t>”</w:t>
      </w:r>
      <w:r w:rsidRPr="00EE5174">
        <w:t xml:space="preserve">, </w:t>
      </w:r>
      <w:r w:rsidR="007B20D7" w:rsidRPr="00EE5174">
        <w:t>“</w:t>
      </w:r>
      <w:r w:rsidRPr="00EE5174">
        <w:t>the shortest slant range</w:t>
      </w:r>
      <w:r w:rsidR="007B20D7" w:rsidRPr="00EE5174">
        <w:t>”</w:t>
      </w:r>
      <w:r w:rsidRPr="00EE5174">
        <w:t xml:space="preserve"> and the </w:t>
      </w:r>
      <w:r w:rsidR="007B20D7" w:rsidRPr="00EE5174">
        <w:t>“</w:t>
      </w:r>
      <w:r w:rsidRPr="00EE5174">
        <w:t>longest hold time</w:t>
      </w:r>
      <w:r w:rsidR="007B20D7" w:rsidRPr="00EE5174">
        <w:t>”</w:t>
      </w:r>
      <w:r w:rsidRPr="00EE5174">
        <w:t xml:space="preserve">. It is important that throughout the assessment of coexistence measure impact the same satellite selection strategy is preserved as the used strategy itself might change the outcome. </w:t>
      </w:r>
    </w:p>
    <w:p w14:paraId="6F222C41" w14:textId="77777777" w:rsidR="009D5F1C" w:rsidRPr="00EE5174" w:rsidRDefault="009D5F1C" w:rsidP="00DD7045">
      <w:pPr>
        <w:jc w:val="both"/>
      </w:pPr>
      <w:r w:rsidRPr="00EE5174">
        <w:lastRenderedPageBreak/>
        <w:t>Selection is also subject to “maximum number of non-GSO satellites operating co-frequency” also called “</w:t>
      </w:r>
      <w:proofErr w:type="spellStart"/>
      <w:r w:rsidRPr="00EE5174">
        <w:t>Nco</w:t>
      </w:r>
      <w:proofErr w:type="spellEnd"/>
      <w:r w:rsidRPr="00EE5174">
        <w:t>”. This parameter defines maximum number of satellites to serve the geographical area containing RAS station (thus pointing to RAS station) and all other satellites in visibility but not part of the “</w:t>
      </w:r>
      <w:proofErr w:type="spellStart"/>
      <w:r w:rsidRPr="00EE5174">
        <w:t>Nco</w:t>
      </w:r>
      <w:proofErr w:type="spellEnd"/>
      <w:r w:rsidRPr="00EE5174">
        <w:t xml:space="preserve">” satellites point towards a random point on Earth’s surface. </w:t>
      </w:r>
    </w:p>
    <w:p w14:paraId="0D089EC5" w14:textId="4754998B" w:rsidR="009D5F1C" w:rsidRPr="00EE5174" w:rsidRDefault="009D5F1C" w:rsidP="00DD7045">
      <w:pPr>
        <w:jc w:val="both"/>
      </w:pPr>
      <w:r w:rsidRPr="00EE5174">
        <w:t xml:space="preserve">Since </w:t>
      </w:r>
      <w:proofErr w:type="spellStart"/>
      <w:r w:rsidRPr="00EE5174">
        <w:t>Nco</w:t>
      </w:r>
      <w:proofErr w:type="spellEnd"/>
      <w:r w:rsidRPr="00EE5174">
        <w:t xml:space="preserve"> already defines the maximum number of satellites that could point to RAS station’s location, all other satellites should point away from the RAS station. The exact minimum true angular separation distance between the direction towards RAS station and satellite pointing for non-</w:t>
      </w:r>
      <w:proofErr w:type="spellStart"/>
      <w:r w:rsidRPr="00EE5174">
        <w:t>Nco</w:t>
      </w:r>
      <w:proofErr w:type="spellEnd"/>
      <w:r w:rsidRPr="00EE5174">
        <w:t xml:space="preserve"> satellites might be dependent on the system, but the first approximation could be to ensure that such separation is greater than </w:t>
      </w:r>
      <w:r w:rsidR="00786E29" w:rsidRPr="00EE5174">
        <w:t>‒</w:t>
      </w:r>
      <w:r w:rsidRPr="00EE5174">
        <w:t>3 dB beamwidth.</w:t>
      </w:r>
    </w:p>
    <w:p w14:paraId="1EBFA770" w14:textId="77777777" w:rsidR="009D5F1C" w:rsidRPr="00EE5174" w:rsidRDefault="009D5F1C" w:rsidP="00355690">
      <w:pPr>
        <w:jc w:val="both"/>
      </w:pPr>
      <w:r w:rsidRPr="00EE5174">
        <w:t xml:space="preserve">The </w:t>
      </w:r>
      <w:proofErr w:type="spellStart"/>
      <w:r w:rsidRPr="00EE5174">
        <w:t>pointings</w:t>
      </w:r>
      <w:proofErr w:type="spellEnd"/>
      <w:r w:rsidRPr="00EE5174">
        <w:t xml:space="preserve"> of non-</w:t>
      </w:r>
      <w:proofErr w:type="spellStart"/>
      <w:r w:rsidRPr="00EE5174">
        <w:t>Nco</w:t>
      </w:r>
      <w:proofErr w:type="spellEnd"/>
      <w:r w:rsidRPr="00EE5174">
        <w:t xml:space="preserve"> satellites is also subject to the minimum elevation angle of the respective satellite system to ensure that such </w:t>
      </w:r>
      <w:proofErr w:type="spellStart"/>
      <w:r w:rsidRPr="00EE5174">
        <w:t>pointings</w:t>
      </w:r>
      <w:proofErr w:type="spellEnd"/>
      <w:r w:rsidRPr="00EE5174">
        <w:t xml:space="preserve"> represent the satellite system’s behaviour. This would effectively limit the angle </w:t>
      </w:r>
      <m:oMath>
        <m:r>
          <w:rPr>
            <w:rFonts w:ascii="Cambria Math" w:hAnsi="Cambria Math"/>
          </w:rPr>
          <m:t>β</m:t>
        </m:r>
      </m:oMath>
      <w:r w:rsidRPr="00EE5174">
        <w:t xml:space="preserve"> / “beta” (RDD ref: S368, see Recommendation ITU-R SM.1413-4 for details). Approximating Earth as a sphere, the maximum beta angle will be defined by the following equation:</w:t>
      </w:r>
    </w:p>
    <w:p w14:paraId="39872C2F" w14:textId="7EE49BE6" w:rsidR="009D5F1C" w:rsidRPr="00EE5174" w:rsidRDefault="009C3055" w:rsidP="009C3055">
      <w:pPr>
        <w:pStyle w:val="Equation"/>
      </w:pPr>
      <w:r w:rsidRPr="00EE5174">
        <w:tab/>
      </w:r>
      <w:r w:rsidRPr="00EE5174">
        <w:tab/>
      </w:r>
      <m:oMath>
        <m:sSub>
          <m:sSubPr>
            <m:ctrlPr>
              <w:rPr>
                <w:rFonts w:ascii="Cambria Math" w:hAnsi="Cambria Math"/>
              </w:rPr>
            </m:ctrlPr>
          </m:sSubPr>
          <m:e>
            <m:r>
              <w:rPr>
                <w:rFonts w:ascii="Cambria Math" w:hAnsi="Cambria Math"/>
              </w:rPr>
              <m:t>β</m:t>
            </m:r>
          </m:e>
          <m:sub>
            <m:r>
              <w:rPr>
                <w:rFonts w:ascii="Cambria Math" w:hAnsi="Cambria Math"/>
              </w:rPr>
              <m:t>max</m:t>
            </m:r>
          </m:sub>
        </m:sSub>
        <m:r>
          <m:rPr>
            <m:sty m:val="p"/>
          </m:rPr>
          <w:rPr>
            <w:rFonts w:ascii="Cambria Math" w:hAnsi="Cambria Math"/>
          </w:rPr>
          <m:t>=⁡arcsin(</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Earth</m:t>
                </m:r>
              </m:sub>
            </m:sSub>
            <m:r>
              <m:rPr>
                <m:sty m:val="p"/>
              </m:rPr>
              <w:rPr>
                <w:rFonts w:ascii="Cambria Math" w:hAnsi="Cambria Math"/>
              </w:rPr>
              <m:t>*sin(90°+</m:t>
            </m:r>
            <m:sSub>
              <m:sSubPr>
                <m:ctrlPr>
                  <w:rPr>
                    <w:rFonts w:ascii="Cambria Math" w:hAnsi="Cambria Math"/>
                  </w:rPr>
                </m:ctrlPr>
              </m:sSubPr>
              <m:e>
                <m:r>
                  <w:rPr>
                    <w:rFonts w:ascii="Cambria Math" w:hAnsi="Cambria Math"/>
                  </w:rPr>
                  <m:t>e</m:t>
                </m:r>
              </m:e>
              <m:sub>
                <m:r>
                  <w:rPr>
                    <w:rFonts w:ascii="Cambria Math" w:hAnsi="Cambria Math"/>
                  </w:rPr>
                  <m:t>min</m:t>
                </m:r>
              </m:sub>
            </m:sSub>
            <m:r>
              <m:rPr>
                <m:sty m:val="p"/>
              </m:rPr>
              <w:rPr>
                <w:rFonts w:ascii="Cambria Math" w:hAnsi="Cambria Math"/>
              </w:rPr>
              <m:t>)</m:t>
            </m:r>
          </m:num>
          <m:den>
            <m:sSub>
              <m:sSubPr>
                <m:ctrlPr>
                  <w:rPr>
                    <w:rFonts w:ascii="Cambria Math" w:hAnsi="Cambria Math"/>
                  </w:rPr>
                </m:ctrlPr>
              </m:sSubPr>
              <m:e>
                <m:r>
                  <w:rPr>
                    <w:rFonts w:ascii="Cambria Math" w:hAnsi="Cambria Math"/>
                  </w:rPr>
                  <m:t>R</m:t>
                </m:r>
              </m:e>
              <m:sub>
                <m:r>
                  <w:rPr>
                    <w:rFonts w:ascii="Cambria Math" w:hAnsi="Cambria Math"/>
                  </w:rPr>
                  <m:t>Earth</m:t>
                </m:r>
              </m:sub>
            </m:sSub>
            <m:r>
              <m:rPr>
                <m:sty m:val="p"/>
              </m:rPr>
              <w:rPr>
                <w:rFonts w:ascii="Cambria Math" w:hAnsi="Cambria Math"/>
              </w:rPr>
              <m:t>+</m:t>
            </m:r>
            <m:r>
              <w:rPr>
                <w:rFonts w:ascii="Cambria Math" w:hAnsi="Cambria Math"/>
              </w:rPr>
              <m:t>alt</m:t>
            </m:r>
          </m:den>
        </m:f>
        <m:r>
          <m:rPr>
            <m:sty m:val="p"/>
          </m:rPr>
          <w:rPr>
            <w:rFonts w:ascii="Cambria Math" w:hAnsi="Cambria Math"/>
          </w:rPr>
          <m:t>)</m:t>
        </m:r>
      </m:oMath>
      <w:r w:rsidR="009D5F1C" w:rsidRPr="00EE5174">
        <w:t>,</w:t>
      </w:r>
    </w:p>
    <w:p w14:paraId="6483E12C" w14:textId="77777777" w:rsidR="009C3055" w:rsidRPr="00EE5174" w:rsidRDefault="009D5F1C" w:rsidP="00DD7045">
      <w:pPr>
        <w:jc w:val="both"/>
      </w:pPr>
      <w:r w:rsidRPr="00EE5174">
        <w:t xml:space="preserve">where: </w:t>
      </w:r>
    </w:p>
    <w:p w14:paraId="11B6DF45" w14:textId="288CF518" w:rsidR="009D5F1C" w:rsidRPr="00EE5174" w:rsidRDefault="009D5F1C" w:rsidP="009C3055">
      <w:pPr>
        <w:pStyle w:val="Equationlegend"/>
      </w:pPr>
      <w:r w:rsidRPr="00EE5174">
        <w:tab/>
      </w:r>
      <m:oMath>
        <m:sSub>
          <m:sSubPr>
            <m:ctrlPr>
              <w:rPr>
                <w:rFonts w:ascii="Cambria Math" w:hAnsi="Cambria Math"/>
                <w:i/>
              </w:rPr>
            </m:ctrlPr>
          </m:sSubPr>
          <m:e>
            <m:r>
              <w:rPr>
                <w:rFonts w:ascii="Cambria Math" w:hAnsi="Cambria Math"/>
              </w:rPr>
              <m:t>R</m:t>
            </m:r>
          </m:e>
          <m:sub>
            <m:r>
              <w:rPr>
                <w:rFonts w:ascii="Cambria Math" w:hAnsi="Cambria Math"/>
              </w:rPr>
              <m:t>Earth</m:t>
            </m:r>
          </m:sub>
        </m:sSub>
      </m:oMath>
      <w:r w:rsidRPr="00EE5174">
        <w:t xml:space="preserve">: </w:t>
      </w:r>
      <w:r w:rsidR="009C3055" w:rsidRPr="00EE5174">
        <w:tab/>
      </w:r>
      <w:r w:rsidRPr="00EE5174">
        <w:t>Earth radius, equals 6 378.1 km as per IAU 2015 Resolution B3</w:t>
      </w:r>
    </w:p>
    <w:p w14:paraId="2FA00587" w14:textId="4426F283" w:rsidR="009D5F1C" w:rsidRPr="00EE5174" w:rsidRDefault="009D5F1C" w:rsidP="009C3055">
      <w:pPr>
        <w:pStyle w:val="Equationlegend"/>
      </w:pPr>
      <w:r w:rsidRPr="00EE5174">
        <w:tab/>
      </w:r>
      <m:oMath>
        <m:sSub>
          <m:sSubPr>
            <m:ctrlPr>
              <w:rPr>
                <w:rFonts w:ascii="Cambria Math" w:hAnsi="Cambria Math"/>
                <w:i/>
              </w:rPr>
            </m:ctrlPr>
          </m:sSubPr>
          <m:e>
            <m:r>
              <w:rPr>
                <w:rFonts w:ascii="Cambria Math" w:hAnsi="Cambria Math"/>
              </w:rPr>
              <m:t>e</m:t>
            </m:r>
          </m:e>
          <m:sub>
            <m:r>
              <w:rPr>
                <w:rFonts w:ascii="Cambria Math" w:hAnsi="Cambria Math"/>
              </w:rPr>
              <m:t>min</m:t>
            </m:r>
          </m:sub>
        </m:sSub>
      </m:oMath>
      <w:r w:rsidRPr="00EE5174">
        <w:t xml:space="preserve">: </w:t>
      </w:r>
      <w:r w:rsidR="009C3055" w:rsidRPr="00EE5174">
        <w:tab/>
      </w:r>
      <w:r w:rsidRPr="00EE5174">
        <w:t xml:space="preserve">satellite system’s minimum operational elevation angle. If </w:t>
      </w:r>
      <m:oMath>
        <m:sSub>
          <m:sSubPr>
            <m:ctrlPr>
              <w:rPr>
                <w:rFonts w:ascii="Cambria Math" w:hAnsi="Cambria Math"/>
                <w:i/>
              </w:rPr>
            </m:ctrlPr>
          </m:sSubPr>
          <m:e>
            <m:r>
              <w:rPr>
                <w:rFonts w:ascii="Cambria Math" w:hAnsi="Cambria Math"/>
              </w:rPr>
              <m:t>e</m:t>
            </m:r>
          </m:e>
          <m:sub>
            <m:r>
              <w:rPr>
                <w:rFonts w:ascii="Cambria Math" w:hAnsi="Cambria Math"/>
              </w:rPr>
              <m:t>min</m:t>
            </m:r>
          </m:sub>
        </m:sSub>
      </m:oMath>
      <w:r w:rsidRPr="00EE5174">
        <w:t xml:space="preserve"> equals 0, this would be the edge case showing maximum possible angle </w:t>
      </w:r>
      <m:oMath>
        <m:r>
          <w:rPr>
            <w:rFonts w:ascii="Cambria Math" w:hAnsi="Cambria Math"/>
          </w:rPr>
          <m:t>β</m:t>
        </m:r>
      </m:oMath>
      <w:r w:rsidRPr="00EE5174">
        <w:t xml:space="preserve"> / “beta” for visible satellites</w:t>
      </w:r>
    </w:p>
    <w:p w14:paraId="2900CD02" w14:textId="21EEDE13" w:rsidR="009D5F1C" w:rsidRPr="00EE5174" w:rsidRDefault="009D5F1C" w:rsidP="009C3055">
      <w:pPr>
        <w:pStyle w:val="Equationlegend"/>
      </w:pPr>
      <w:r w:rsidRPr="00EE5174">
        <w:tab/>
      </w:r>
      <m:oMath>
        <m:r>
          <w:rPr>
            <w:rFonts w:ascii="Cambria Math" w:hAnsi="Cambria Math"/>
          </w:rPr>
          <m:t>alt</m:t>
        </m:r>
      </m:oMath>
      <w:r w:rsidRPr="00EE5174">
        <w:t xml:space="preserve">: </w:t>
      </w:r>
      <w:r w:rsidR="009C3055" w:rsidRPr="00EE5174">
        <w:tab/>
      </w:r>
      <w:r w:rsidRPr="00EE5174">
        <w:t>current satellite’s altitude or height. For circular orbits this would be a constant value</w:t>
      </w:r>
    </w:p>
    <w:p w14:paraId="1EC58BB6" w14:textId="0CB9353A" w:rsidR="009D5F1C" w:rsidRPr="00EE5174" w:rsidRDefault="009D5F1C" w:rsidP="009C3055">
      <w:pPr>
        <w:pStyle w:val="Equationlegend"/>
      </w:pPr>
      <w:r w:rsidRPr="00EE5174">
        <w:tab/>
      </w:r>
      <m:oMath>
        <m:sSub>
          <m:sSubPr>
            <m:ctrlPr>
              <w:rPr>
                <w:rFonts w:ascii="Cambria Math" w:hAnsi="Cambria Math"/>
                <w:i/>
              </w:rPr>
            </m:ctrlPr>
          </m:sSubPr>
          <m:e>
            <m:r>
              <w:rPr>
                <w:rFonts w:ascii="Cambria Math" w:hAnsi="Cambria Math"/>
              </w:rPr>
              <m:t>β</m:t>
            </m:r>
          </m:e>
          <m:sub>
            <m:r>
              <w:rPr>
                <w:rFonts w:ascii="Cambria Math" w:hAnsi="Cambria Math"/>
              </w:rPr>
              <m:t>max</m:t>
            </m:r>
          </m:sub>
        </m:sSub>
      </m:oMath>
      <w:r w:rsidRPr="00EE5174">
        <w:t xml:space="preserve">: </w:t>
      </w:r>
      <w:r w:rsidR="009C3055" w:rsidRPr="00EE5174">
        <w:tab/>
      </w:r>
      <w:r w:rsidRPr="00EE5174">
        <w:t xml:space="preserve">the maximum operational angle </w:t>
      </w:r>
      <m:oMath>
        <m:r>
          <w:rPr>
            <w:rFonts w:ascii="Cambria Math" w:hAnsi="Cambria Math"/>
          </w:rPr>
          <m:t>β</m:t>
        </m:r>
      </m:oMath>
      <w:r w:rsidRPr="00EE5174">
        <w:t xml:space="preserve"> / “beta.</w:t>
      </w:r>
    </w:p>
    <w:p w14:paraId="1B8D919F" w14:textId="705B7120" w:rsidR="009D5F1C" w:rsidRPr="00EE5174" w:rsidRDefault="009D5F1C" w:rsidP="00DD7045">
      <w:pPr>
        <w:jc w:val="both"/>
      </w:pPr>
      <w:r w:rsidRPr="00EE5174">
        <w:t xml:space="preserve">Finally, while </w:t>
      </w:r>
      <w:proofErr w:type="spellStart"/>
      <w:r w:rsidRPr="00EE5174">
        <w:t>pointings</w:t>
      </w:r>
      <w:proofErr w:type="spellEnd"/>
      <w:r w:rsidRPr="00EE5174">
        <w:t xml:space="preserve"> of non-</w:t>
      </w:r>
      <w:proofErr w:type="spellStart"/>
      <w:r w:rsidRPr="00EE5174">
        <w:t>Nco</w:t>
      </w:r>
      <w:proofErr w:type="spellEnd"/>
      <w:r w:rsidRPr="00EE5174">
        <w:t xml:space="preserve"> satellites are random, the exact distribution used for random generator might also alter the results. Since pointing is defined by angles α and </w:t>
      </w:r>
      <m:oMath>
        <m:r>
          <w:rPr>
            <w:rFonts w:ascii="Cambria Math" w:hAnsi="Cambria Math"/>
          </w:rPr>
          <m:t>β</m:t>
        </m:r>
      </m:oMath>
      <w:r w:rsidRPr="00EE5174">
        <w:t xml:space="preserve"> (RDD ref: S121 and RDD ref: 368 respectively), one possible solution would be to use uniform distribution for both of them. However, this would lead to pointings effectively clustering around nadir point as shown in Fig</w:t>
      </w:r>
      <w:r w:rsidR="009C3055" w:rsidRPr="00EE5174">
        <w:t>. </w:t>
      </w:r>
      <w:r w:rsidRPr="00EE5174">
        <w:t>3.1.3-1.</w:t>
      </w:r>
    </w:p>
    <w:p w14:paraId="211845B3" w14:textId="77777777" w:rsidR="009D5F1C" w:rsidRPr="00EE5174" w:rsidRDefault="009D5F1C" w:rsidP="009C3055">
      <w:pPr>
        <w:pStyle w:val="FigureNo"/>
        <w:rPr>
          <w:rStyle w:val="Emphasis"/>
          <w:i w:val="0"/>
          <w:iCs w:val="0"/>
        </w:rPr>
      </w:pPr>
      <w:r w:rsidRPr="00EE5174">
        <w:rPr>
          <w:rStyle w:val="Emphasis"/>
          <w:i w:val="0"/>
          <w:iCs w:val="0"/>
        </w:rPr>
        <w:lastRenderedPageBreak/>
        <w:t>Figure 3.1.3-1</w:t>
      </w:r>
    </w:p>
    <w:p w14:paraId="3B369BB3" w14:textId="77777777" w:rsidR="009D5F1C" w:rsidRPr="00EE5174" w:rsidRDefault="009D5F1C" w:rsidP="009C3055">
      <w:pPr>
        <w:pStyle w:val="Figuretitle"/>
      </w:pPr>
      <w:r w:rsidRPr="00EE5174">
        <w:rPr>
          <w:rStyle w:val="Emphasis"/>
          <w:i w:val="0"/>
          <w:iCs w:val="0"/>
        </w:rPr>
        <w:t xml:space="preserve">Pointing distribution with uniform distribution applied to both </w:t>
      </w:r>
      <w:r w:rsidRPr="00EE5174">
        <w:t xml:space="preserve">α and </w:t>
      </w:r>
      <m:oMath>
        <m:r>
          <m:rPr>
            <m:sty m:val="bi"/>
          </m:rPr>
          <w:rPr>
            <w:rFonts w:ascii="Cambria Math" w:hAnsi="Cambria Math"/>
          </w:rPr>
          <m:t>β</m:t>
        </m:r>
      </m:oMath>
    </w:p>
    <w:p w14:paraId="38FFFA4B" w14:textId="77777777" w:rsidR="009D5F1C" w:rsidRPr="00EE5174" w:rsidRDefault="009D5F1C" w:rsidP="009C3055">
      <w:pPr>
        <w:pStyle w:val="Figure"/>
      </w:pPr>
      <w:r w:rsidRPr="00EE5174">
        <w:drawing>
          <wp:inline distT="0" distB="0" distL="0" distR="0" wp14:anchorId="440EE543" wp14:editId="0A7E067F">
            <wp:extent cx="2880000" cy="2880000"/>
            <wp:effectExtent l="0" t="0" r="0" b="0"/>
            <wp:docPr id="1974485791" name="Picture 1" descr="A diagram of a satellite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85791" name="Picture 1" descr="A diagram of a satellite distribution&#10;&#10;AI-generated content may be incorrect."/>
                    <pic:cNvPicPr/>
                  </pic:nvPicPr>
                  <pic:blipFill>
                    <a:blip r:embed="rId19"/>
                    <a:stretch>
                      <a:fillRect/>
                    </a:stretch>
                  </pic:blipFill>
                  <pic:spPr>
                    <a:xfrm>
                      <a:off x="0" y="0"/>
                      <a:ext cx="2880000" cy="2880000"/>
                    </a:xfrm>
                    <a:prstGeom prst="rect">
                      <a:avLst/>
                    </a:prstGeom>
                  </pic:spPr>
                </pic:pic>
              </a:graphicData>
            </a:graphic>
          </wp:inline>
        </w:drawing>
      </w:r>
    </w:p>
    <w:p w14:paraId="4F31E809" w14:textId="77777777" w:rsidR="009D5F1C" w:rsidRPr="00EE5174" w:rsidRDefault="009D5F1C" w:rsidP="0074012F">
      <w:r w:rsidRPr="00EE5174">
        <w:t xml:space="preserve">One possible way to enhance would be to apply correction to the uniform distribution of </w:t>
      </w:r>
      <m:oMath>
        <m:r>
          <w:rPr>
            <w:rFonts w:ascii="Cambria Math" w:hAnsi="Cambria Math"/>
          </w:rPr>
          <m:t>β</m:t>
        </m:r>
      </m:oMath>
      <w:r w:rsidRPr="00EE5174">
        <w:t xml:space="preserve"> angle as following:</w:t>
      </w:r>
    </w:p>
    <w:p w14:paraId="489F8479" w14:textId="17D887C1" w:rsidR="009D5F1C" w:rsidRPr="00EE5174" w:rsidRDefault="009C3055" w:rsidP="009C3055">
      <w:pPr>
        <w:pStyle w:val="Equation"/>
      </w:pPr>
      <w:r w:rsidRPr="00EE5174">
        <w:rPr>
          <w:iCs/>
        </w:rPr>
        <w:tab/>
      </w:r>
      <w:r w:rsidRPr="00EE5174">
        <w:rPr>
          <w:iCs/>
        </w:rPr>
        <w:tab/>
      </w:r>
      <m:oMath>
        <m:r>
          <w:rPr>
            <w:rFonts w:ascii="Cambria Math" w:hAnsi="Cambria Math"/>
          </w:rPr>
          <m:t>β</m:t>
        </m:r>
        <m:r>
          <m:rPr>
            <m:sty m:val="p"/>
          </m:rPr>
          <w:rPr>
            <w:rFonts w:ascii="Cambria Math" w:hAnsi="Cambria Math"/>
          </w:rPr>
          <m:t>=arccos⁡(1-</m:t>
        </m:r>
        <m:r>
          <w:rPr>
            <w:rFonts w:ascii="Cambria Math" w:hAnsi="Cambria Math"/>
          </w:rPr>
          <m:t>u</m:t>
        </m:r>
        <m:r>
          <m:rPr>
            <m:sty m:val="p"/>
          </m:rPr>
          <w:rPr>
            <w:rFonts w:ascii="Cambria Math" w:hAnsi="Cambria Math"/>
          </w:rPr>
          <m:t>*(1-cos⁡(</m:t>
        </m:r>
        <m:sSub>
          <m:sSubPr>
            <m:ctrlPr>
              <w:rPr>
                <w:rFonts w:ascii="Cambria Math" w:hAnsi="Cambria Math"/>
              </w:rPr>
            </m:ctrlPr>
          </m:sSubPr>
          <m:e>
            <m:r>
              <w:rPr>
                <w:rFonts w:ascii="Cambria Math" w:hAnsi="Cambria Math"/>
              </w:rPr>
              <m:t>β</m:t>
            </m:r>
          </m:e>
          <m:sub>
            <m:r>
              <w:rPr>
                <w:rFonts w:ascii="Cambria Math" w:hAnsi="Cambria Math"/>
              </w:rPr>
              <m:t>max</m:t>
            </m:r>
          </m:sub>
        </m:sSub>
        <m:r>
          <m:rPr>
            <m:sty m:val="p"/>
          </m:rPr>
          <w:rPr>
            <w:rFonts w:ascii="Cambria Math" w:hAnsi="Cambria Math"/>
          </w:rPr>
          <m:t>)))</m:t>
        </m:r>
      </m:oMath>
      <w:r w:rsidR="009D5F1C" w:rsidRPr="00EE5174">
        <w:t>,</w:t>
      </w:r>
    </w:p>
    <w:p w14:paraId="79164DF6" w14:textId="77777777" w:rsidR="009C3055" w:rsidRPr="00EE5174" w:rsidRDefault="009D5F1C" w:rsidP="007E3DFD">
      <w:pPr>
        <w:jc w:val="both"/>
      </w:pPr>
      <w:r w:rsidRPr="00EE5174">
        <w:t xml:space="preserve">where: </w:t>
      </w:r>
    </w:p>
    <w:p w14:paraId="2AAA02AE" w14:textId="45D13574" w:rsidR="009D5F1C" w:rsidRPr="00EE5174" w:rsidRDefault="009D5F1C" w:rsidP="009C3055">
      <w:pPr>
        <w:pStyle w:val="Equationlegend"/>
      </w:pPr>
      <w:r w:rsidRPr="00EE5174">
        <w:tab/>
      </w:r>
      <m:oMath>
        <m:sSub>
          <m:sSubPr>
            <m:ctrlPr>
              <w:rPr>
                <w:rFonts w:ascii="Cambria Math" w:hAnsi="Cambria Math"/>
                <w:i/>
              </w:rPr>
            </m:ctrlPr>
          </m:sSubPr>
          <m:e>
            <m:r>
              <w:rPr>
                <w:rFonts w:ascii="Cambria Math" w:hAnsi="Cambria Math"/>
              </w:rPr>
              <m:t>β</m:t>
            </m:r>
          </m:e>
          <m:sub>
            <m:r>
              <w:rPr>
                <w:rFonts w:ascii="Cambria Math" w:hAnsi="Cambria Math"/>
              </w:rPr>
              <m:t>max</m:t>
            </m:r>
          </m:sub>
        </m:sSub>
      </m:oMath>
      <w:r w:rsidRPr="00EE5174">
        <w:t xml:space="preserve">: </w:t>
      </w:r>
      <w:r w:rsidR="009C3055" w:rsidRPr="00EE5174">
        <w:tab/>
      </w:r>
      <w:r w:rsidRPr="00EE5174">
        <w:t xml:space="preserve">the maximum operational angle </w:t>
      </w:r>
      <m:oMath>
        <m:r>
          <w:rPr>
            <w:rFonts w:ascii="Cambria Math" w:hAnsi="Cambria Math"/>
          </w:rPr>
          <m:t>β</m:t>
        </m:r>
      </m:oMath>
      <w:r w:rsidRPr="00EE5174">
        <w:t xml:space="preserve"> / “beta</w:t>
      </w:r>
    </w:p>
    <w:p w14:paraId="57359631" w14:textId="402998EB" w:rsidR="009D5F1C" w:rsidRPr="00EE5174" w:rsidRDefault="009D5F1C" w:rsidP="009C3055">
      <w:pPr>
        <w:pStyle w:val="Equationlegend"/>
      </w:pPr>
      <w:r w:rsidRPr="00EE5174">
        <w:tab/>
      </w:r>
      <m:oMath>
        <m:r>
          <w:rPr>
            <w:rFonts w:ascii="Cambria Math" w:hAnsi="Cambria Math"/>
          </w:rPr>
          <m:t>u</m:t>
        </m:r>
      </m:oMath>
      <w:r w:rsidRPr="00EE5174">
        <w:t xml:space="preserve">: </w:t>
      </w:r>
      <w:r w:rsidR="009C3055" w:rsidRPr="00EE5174">
        <w:tab/>
      </w:r>
      <w:r w:rsidRPr="00EE5174">
        <w:t xml:space="preserve">random values uniformly distributed between 0 and 1, so it could be the original uniform distribution divided by </w:t>
      </w:r>
      <m:oMath>
        <m:sSub>
          <m:sSubPr>
            <m:ctrlPr>
              <w:rPr>
                <w:rFonts w:ascii="Cambria Math" w:hAnsi="Cambria Math"/>
                <w:i/>
              </w:rPr>
            </m:ctrlPr>
          </m:sSubPr>
          <m:e>
            <m:r>
              <w:rPr>
                <w:rFonts w:ascii="Cambria Math" w:hAnsi="Cambria Math"/>
              </w:rPr>
              <m:t>β</m:t>
            </m:r>
          </m:e>
          <m:sub>
            <m:r>
              <w:rPr>
                <w:rFonts w:ascii="Cambria Math" w:hAnsi="Cambria Math"/>
              </w:rPr>
              <m:t>max</m:t>
            </m:r>
          </m:sub>
        </m:sSub>
      </m:oMath>
    </w:p>
    <w:p w14:paraId="3DCFAC7E" w14:textId="6F1A78F4" w:rsidR="009D5F1C" w:rsidRPr="00EE5174" w:rsidRDefault="009D5F1C" w:rsidP="009C3055">
      <w:pPr>
        <w:pStyle w:val="Equationlegend"/>
      </w:pPr>
      <w:r w:rsidRPr="00EE5174">
        <w:tab/>
      </w:r>
      <m:oMath>
        <m:r>
          <w:rPr>
            <w:rFonts w:ascii="Cambria Math" w:hAnsi="Cambria Math"/>
          </w:rPr>
          <m:t>β</m:t>
        </m:r>
      </m:oMath>
      <w:r w:rsidRPr="00EE5174">
        <w:t xml:space="preserve">: </w:t>
      </w:r>
      <w:r w:rsidR="009C3055" w:rsidRPr="00EE5174">
        <w:tab/>
      </w:r>
      <w:r w:rsidRPr="00EE5174">
        <w:t xml:space="preserve">new values for angle </w:t>
      </w:r>
      <m:oMath>
        <m:r>
          <w:rPr>
            <w:rFonts w:ascii="Cambria Math" w:hAnsi="Cambria Math"/>
          </w:rPr>
          <m:t>β</m:t>
        </m:r>
      </m:oMath>
      <w:r w:rsidRPr="00EE5174">
        <w:t>.</w:t>
      </w:r>
    </w:p>
    <w:p w14:paraId="63193DAE" w14:textId="02456D64" w:rsidR="009D5F1C" w:rsidRPr="00EE5174" w:rsidRDefault="009D5F1C" w:rsidP="007E3DFD">
      <w:pPr>
        <w:jc w:val="both"/>
      </w:pPr>
      <w:r w:rsidRPr="00EE5174">
        <w:t>This correction, aiming at ensuring having similar probability for all directions in a cone, would result in the distribution presented in Fig</w:t>
      </w:r>
      <w:r w:rsidR="0017238C" w:rsidRPr="00EE5174">
        <w:t>.</w:t>
      </w:r>
      <w:r w:rsidRPr="00EE5174">
        <w:t xml:space="preserve"> 3.1.3-2.</w:t>
      </w:r>
    </w:p>
    <w:p w14:paraId="5A60293B" w14:textId="77777777" w:rsidR="009D5F1C" w:rsidRPr="00EE5174" w:rsidRDefault="009D5F1C" w:rsidP="009C3055">
      <w:pPr>
        <w:pStyle w:val="FigureNo"/>
        <w:rPr>
          <w:rStyle w:val="Emphasis"/>
          <w:i w:val="0"/>
          <w:iCs w:val="0"/>
        </w:rPr>
      </w:pPr>
      <w:r w:rsidRPr="00EE5174">
        <w:rPr>
          <w:rStyle w:val="Emphasis"/>
          <w:i w:val="0"/>
          <w:iCs w:val="0"/>
        </w:rPr>
        <w:lastRenderedPageBreak/>
        <w:t>Figure 3.1.3-2</w:t>
      </w:r>
    </w:p>
    <w:p w14:paraId="361AA14A" w14:textId="77777777" w:rsidR="009D5F1C" w:rsidRPr="00EE5174" w:rsidRDefault="009D5F1C" w:rsidP="009C3055">
      <w:pPr>
        <w:pStyle w:val="Figuretitle"/>
      </w:pPr>
      <w:r w:rsidRPr="00EE5174">
        <w:rPr>
          <w:rStyle w:val="Emphasis"/>
          <w:i w:val="0"/>
          <w:iCs w:val="0"/>
        </w:rPr>
        <w:t xml:space="preserve">Pointing distribution with uniform distribution applied to </w:t>
      </w:r>
      <w:r w:rsidRPr="00EE5174">
        <w:t xml:space="preserve">α and amended distribution applied to </w:t>
      </w:r>
      <m:oMath>
        <m:r>
          <m:rPr>
            <m:sty m:val="bi"/>
          </m:rPr>
          <w:rPr>
            <w:rFonts w:ascii="Cambria Math" w:hAnsi="Cambria Math"/>
          </w:rPr>
          <m:t>β</m:t>
        </m:r>
      </m:oMath>
    </w:p>
    <w:p w14:paraId="404F05C3" w14:textId="77777777" w:rsidR="009D5F1C" w:rsidRPr="00EE5174" w:rsidRDefault="009D5F1C" w:rsidP="009C3055">
      <w:pPr>
        <w:pStyle w:val="Figure"/>
      </w:pPr>
      <w:r w:rsidRPr="00EE5174">
        <w:drawing>
          <wp:inline distT="0" distB="0" distL="0" distR="0" wp14:anchorId="1FCBF0BC" wp14:editId="6DDF116B">
            <wp:extent cx="2880000" cy="2880000"/>
            <wp:effectExtent l="0" t="0" r="0" b="0"/>
            <wp:docPr id="1902445251" name="Picture 1" descr="A blue and black dott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45251" name="Picture 1" descr="A blue and black dotted circle&#10;&#10;AI-generated content may be incorrect."/>
                    <pic:cNvPicPr/>
                  </pic:nvPicPr>
                  <pic:blipFill>
                    <a:blip r:embed="rId20"/>
                    <a:stretch>
                      <a:fillRect/>
                    </a:stretch>
                  </pic:blipFill>
                  <pic:spPr>
                    <a:xfrm>
                      <a:off x="0" y="0"/>
                      <a:ext cx="2880000" cy="2880000"/>
                    </a:xfrm>
                    <a:prstGeom prst="rect">
                      <a:avLst/>
                    </a:prstGeom>
                  </pic:spPr>
                </pic:pic>
              </a:graphicData>
            </a:graphic>
          </wp:inline>
        </w:drawing>
      </w:r>
    </w:p>
    <w:p w14:paraId="329CE8C6" w14:textId="77777777" w:rsidR="009D5F1C" w:rsidRPr="00EE5174" w:rsidRDefault="009D5F1C" w:rsidP="00300C0F">
      <w:pPr>
        <w:jc w:val="both"/>
      </w:pPr>
      <w:r w:rsidRPr="00EE5174">
        <w:t>However, it should be noted that since the area of service cone lands on a sphere, there is further distortion that is not taken into account in Figures 2 and 3. While it’s hard to determine the best distribution to represent the satellite system behaviour, it can be seen that for comparison purposes it might be important that studies contain such information.</w:t>
      </w:r>
    </w:p>
    <w:p w14:paraId="489AD317" w14:textId="77777777" w:rsidR="009D5F1C" w:rsidRPr="00EE5174" w:rsidRDefault="009D5F1C" w:rsidP="00CF78D1">
      <w:pPr>
        <w:pStyle w:val="Heading3"/>
      </w:pPr>
      <w:r w:rsidRPr="00EE5174">
        <w:t>3.1.4</w:t>
      </w:r>
      <w:r w:rsidRPr="00EE5174">
        <w:tab/>
        <w:t>Radio wave propagation</w:t>
      </w:r>
    </w:p>
    <w:p w14:paraId="76A0E70E" w14:textId="1B612134" w:rsidR="009D5F1C" w:rsidRPr="00EE5174" w:rsidRDefault="009D5F1C" w:rsidP="00300C0F">
      <w:pPr>
        <w:jc w:val="both"/>
      </w:pPr>
      <w:r w:rsidRPr="00EE5174">
        <w:t>The easiest way to determine the path loss is to apply the free space path loss as per Recommendation ITU-R P.525-5. However, this could be valid only as a rough approximation due to atmospheric influence on propagation. For studies with frequencies below 100 GHz Recommendation ITU-R P.619-5 might be considered to be used, while for studies with frequencies above 100 GHz a combination Recommendation ITU-R P.525-5 in conjunction with Recommendation ITU-R P.676</w:t>
      </w:r>
      <w:r w:rsidR="00786E29" w:rsidRPr="00EE5174">
        <w:noBreakHyphen/>
      </w:r>
      <w:r w:rsidRPr="00EE5174">
        <w:t>13 might be considered.</w:t>
      </w:r>
    </w:p>
    <w:p w14:paraId="15CCEBCA" w14:textId="77777777" w:rsidR="009D5F1C" w:rsidRPr="00EE5174" w:rsidRDefault="009D5F1C" w:rsidP="000537EF">
      <w:pPr>
        <w:pStyle w:val="Heading3"/>
      </w:pPr>
      <w:r w:rsidRPr="00EE5174">
        <w:t>3.1.5</w:t>
      </w:r>
      <w:r w:rsidRPr="00EE5174">
        <w:tab/>
        <w:t xml:space="preserve">RAS station </w:t>
      </w:r>
      <w:proofErr w:type="spellStart"/>
      <w:r w:rsidRPr="00EE5174">
        <w:t>pointings</w:t>
      </w:r>
      <w:proofErr w:type="spellEnd"/>
      <w:r w:rsidRPr="00EE5174">
        <w:t xml:space="preserve"> and number of trials</w:t>
      </w:r>
    </w:p>
    <w:p w14:paraId="717E66D7" w14:textId="6A51AC41" w:rsidR="009D5F1C" w:rsidRPr="00EE5174" w:rsidRDefault="009D5F1C" w:rsidP="00300C0F">
      <w:pPr>
        <w:jc w:val="both"/>
      </w:pPr>
      <w:r w:rsidRPr="00EE5174">
        <w:t>As the RAS station can point in any direction in azimuth and elevation, it is necessary to define a pointing map in the sky. Rec</w:t>
      </w:r>
      <w:r w:rsidR="00786E29" w:rsidRPr="00EE5174">
        <w:t>ommendation</w:t>
      </w:r>
      <w:r w:rsidRPr="00EE5174">
        <w:t xml:space="preserve"> ITU-R S.1586-1 shall be used to generate random </w:t>
      </w:r>
      <w:proofErr w:type="spellStart"/>
      <w:r w:rsidRPr="00EE5174">
        <w:t>pointings</w:t>
      </w:r>
      <w:proofErr w:type="spellEnd"/>
      <w:r w:rsidRPr="00EE5174">
        <w:t xml:space="preserve"> in the sky in </w:t>
      </w:r>
      <w:proofErr w:type="spellStart"/>
      <w:r w:rsidRPr="00EE5174">
        <w:t>az</w:t>
      </w:r>
      <w:proofErr w:type="spellEnd"/>
      <w:r w:rsidRPr="00EE5174">
        <w:t>-el. Celestial coordinates (right ascension and declination) can be used as an alternative reference frame using the same cell distribution method described in the aforementioned recommendation.</w:t>
      </w:r>
    </w:p>
    <w:p w14:paraId="193C4ABB" w14:textId="77777777" w:rsidR="009D5F1C" w:rsidRPr="00EE5174" w:rsidRDefault="009D5F1C" w:rsidP="00300C0F">
      <w:pPr>
        <w:jc w:val="both"/>
      </w:pPr>
      <w:r w:rsidRPr="00EE5174">
        <w:t xml:space="preserve">As studies considering non-GSO are inherently statistical, the scenarios shall be simulated in a number of iterations. The number of iterations necessary depends on the parameters of the non-GSO system, therefore the convergence of the result (per sky cell) should be assessed to ensure the necessary iterations were simulated. </w:t>
      </w:r>
    </w:p>
    <w:p w14:paraId="390BAEE4" w14:textId="77777777" w:rsidR="009D5F1C" w:rsidRPr="00EE5174" w:rsidRDefault="009D5F1C" w:rsidP="00300C0F">
      <w:pPr>
        <w:jc w:val="both"/>
      </w:pPr>
      <w:r w:rsidRPr="00EE5174">
        <w:t>Each iteration can alter the starting time of the simulation (which will affect the distribution of the non-GSO system in the local sky) and the pointing of the radio telescope within each sky cell.</w:t>
      </w:r>
    </w:p>
    <w:p w14:paraId="10413B32" w14:textId="77777777" w:rsidR="009D5F1C" w:rsidRPr="00EE5174" w:rsidRDefault="009D5F1C" w:rsidP="00257001">
      <w:pPr>
        <w:pStyle w:val="Heading3"/>
      </w:pPr>
      <w:r w:rsidRPr="00EE5174">
        <w:t>3.1.6</w:t>
      </w:r>
      <w:r w:rsidRPr="00EE5174">
        <w:tab/>
        <w:t>Metrics used for comparison of results</w:t>
      </w:r>
    </w:p>
    <w:p w14:paraId="3188A2E4" w14:textId="6D5A6BEA" w:rsidR="009D5F1C" w:rsidRPr="00EE5174" w:rsidRDefault="009D5F1C" w:rsidP="007F6193">
      <w:pPr>
        <w:jc w:val="both"/>
      </w:pPr>
      <w:r w:rsidRPr="00EE5174">
        <w:t xml:space="preserve">A commonly used metrics to discuss simulations related to radio astronomy is cumulative distribution function (CDF). However, for more in-depth visual analysis a complementary cumulative distribution </w:t>
      </w:r>
      <w:r w:rsidRPr="00EE5174">
        <w:lastRenderedPageBreak/>
        <w:t>function (CCDF) might be more useful as it provides more details for rare events. Examples of simulation results in CDF and CCDF are shown in Fig</w:t>
      </w:r>
      <w:r w:rsidR="0017238C" w:rsidRPr="00EE5174">
        <w:t>.</w:t>
      </w:r>
      <w:r w:rsidRPr="00EE5174">
        <w:t xml:space="preserve"> 3.1.6.</w:t>
      </w:r>
    </w:p>
    <w:p w14:paraId="61DDC15E" w14:textId="77777777" w:rsidR="009D5F1C" w:rsidRPr="00EE5174" w:rsidRDefault="009D5F1C" w:rsidP="009C3055">
      <w:pPr>
        <w:pStyle w:val="FigureNo"/>
        <w:rPr>
          <w:rStyle w:val="Emphasis"/>
          <w:i w:val="0"/>
          <w:iCs w:val="0"/>
        </w:rPr>
      </w:pPr>
      <w:r w:rsidRPr="00EE5174">
        <w:rPr>
          <w:rStyle w:val="Emphasis"/>
          <w:i w:val="0"/>
          <w:iCs w:val="0"/>
        </w:rPr>
        <w:t>Figure 3.1.6-1</w:t>
      </w:r>
    </w:p>
    <w:p w14:paraId="13502A5D" w14:textId="77777777" w:rsidR="009D5F1C" w:rsidRPr="00EE5174" w:rsidRDefault="009D5F1C" w:rsidP="009C3055">
      <w:pPr>
        <w:pStyle w:val="Figuretitle"/>
        <w:rPr>
          <w:rStyle w:val="Emphasis"/>
          <w:i w:val="0"/>
          <w:iCs w:val="0"/>
        </w:rPr>
      </w:pPr>
      <w:r w:rsidRPr="00EE5174">
        <w:rPr>
          <w:rStyle w:val="Emphasis"/>
          <w:i w:val="0"/>
          <w:iCs w:val="0"/>
        </w:rPr>
        <w:t>Example of study results in CDF (a) and CCDF (b) forms</w:t>
      </w:r>
    </w:p>
    <w:p w14:paraId="0575E4E4" w14:textId="77777777" w:rsidR="009D5F1C" w:rsidRPr="00EE5174" w:rsidRDefault="009D5F1C" w:rsidP="009C3055">
      <w:pPr>
        <w:pStyle w:val="Figure"/>
      </w:pPr>
      <w:r w:rsidRPr="00EE5174">
        <w:drawing>
          <wp:inline distT="0" distB="0" distL="0" distR="0" wp14:anchorId="21AC2DC2" wp14:editId="656436ED">
            <wp:extent cx="4474800" cy="2880000"/>
            <wp:effectExtent l="0" t="0" r="2540" b="0"/>
            <wp:docPr id="1906447132" name="Picture 1" descr="A graph of a graph showing the power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47132" name="Picture 1" descr="A graph of a graph showing the power of a power lin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4800" cy="2880000"/>
                    </a:xfrm>
                    <a:prstGeom prst="rect">
                      <a:avLst/>
                    </a:prstGeom>
                    <a:noFill/>
                    <a:ln>
                      <a:noFill/>
                    </a:ln>
                  </pic:spPr>
                </pic:pic>
              </a:graphicData>
            </a:graphic>
          </wp:inline>
        </w:drawing>
      </w:r>
    </w:p>
    <w:p w14:paraId="16DAADA9" w14:textId="77777777" w:rsidR="009D5F1C" w:rsidRPr="00EE5174" w:rsidRDefault="009D5F1C" w:rsidP="0023573F">
      <w:pPr>
        <w:jc w:val="center"/>
      </w:pPr>
      <w:r w:rsidRPr="00EE5174">
        <w:t>a)</w:t>
      </w:r>
    </w:p>
    <w:p w14:paraId="5E44F406" w14:textId="77777777" w:rsidR="009D5F1C" w:rsidRPr="00EE5174" w:rsidRDefault="009D5F1C" w:rsidP="009C3055">
      <w:pPr>
        <w:pStyle w:val="Figure"/>
      </w:pPr>
      <w:r w:rsidRPr="00EE5174">
        <w:drawing>
          <wp:inline distT="0" distB="0" distL="0" distR="0" wp14:anchorId="509C1EED" wp14:editId="105B5B78">
            <wp:extent cx="4496400" cy="2880000"/>
            <wp:effectExtent l="0" t="0" r="0" b="0"/>
            <wp:docPr id="2075739788" name="Picture 2" descr="A graph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39788" name="Picture 2" descr="A graph of a power lin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6400" cy="2880000"/>
                    </a:xfrm>
                    <a:prstGeom prst="rect">
                      <a:avLst/>
                    </a:prstGeom>
                    <a:noFill/>
                    <a:ln>
                      <a:noFill/>
                    </a:ln>
                  </pic:spPr>
                </pic:pic>
              </a:graphicData>
            </a:graphic>
          </wp:inline>
        </w:drawing>
      </w:r>
    </w:p>
    <w:p w14:paraId="16527CE6" w14:textId="77777777" w:rsidR="009D5F1C" w:rsidRPr="00EE5174" w:rsidRDefault="009D5F1C" w:rsidP="00C72A00">
      <w:pPr>
        <w:jc w:val="center"/>
      </w:pPr>
      <w:r w:rsidRPr="00EE5174">
        <w:t>b)</w:t>
      </w:r>
    </w:p>
    <w:p w14:paraId="6C69197F" w14:textId="73CB0D8E" w:rsidR="009D5F1C" w:rsidRPr="00EE5174" w:rsidRDefault="009D5F1C" w:rsidP="009D5F1C">
      <w:pPr>
        <w:pStyle w:val="Heading2"/>
      </w:pPr>
      <w:bookmarkStart w:id="176" w:name="_Toc204068252"/>
      <w:r w:rsidRPr="00EE5174">
        <w:rPr>
          <w:rStyle w:val="Heading1Char"/>
          <w:b/>
          <w:sz w:val="24"/>
        </w:rPr>
        <w:t>3.2</w:t>
      </w:r>
      <w:r w:rsidRPr="00EE5174">
        <w:rPr>
          <w:rStyle w:val="Heading1Char"/>
          <w:b/>
          <w:sz w:val="24"/>
        </w:rPr>
        <w:tab/>
        <w:t>Simulations of coexistence measures</w:t>
      </w:r>
      <w:bookmarkEnd w:id="176"/>
    </w:p>
    <w:p w14:paraId="17041B18" w14:textId="520DBD30" w:rsidR="009D5F1C" w:rsidRPr="00EE5174" w:rsidRDefault="009D5F1C" w:rsidP="009D5F1C">
      <w:pPr>
        <w:pStyle w:val="EditorsNote"/>
        <w:rPr>
          <w:color w:val="FF0000"/>
        </w:rPr>
      </w:pPr>
      <w:r w:rsidRPr="00EE5174">
        <w:rPr>
          <w:color w:val="FF0000"/>
        </w:rPr>
        <w:t>[Editor’s Note: To be filled with measures and their respective impact assessments</w:t>
      </w:r>
      <w:r w:rsidR="006B43E2" w:rsidRPr="00EE5174">
        <w:rPr>
          <w:color w:val="FF0000"/>
        </w:rPr>
        <w:t>.</w:t>
      </w:r>
      <w:r w:rsidRPr="00EE5174">
        <w:rPr>
          <w:color w:val="FF0000"/>
        </w:rPr>
        <w:t>]</w:t>
      </w:r>
    </w:p>
    <w:p w14:paraId="4E37CA1B" w14:textId="4C404F1F" w:rsidR="009D5F1C" w:rsidRPr="00EE5174" w:rsidRDefault="00B82214" w:rsidP="00075D08">
      <w:pPr>
        <w:pStyle w:val="Heading1"/>
      </w:pPr>
      <w:bookmarkStart w:id="177" w:name="_Toc204068253"/>
      <w:r>
        <w:lastRenderedPageBreak/>
        <w:t>4</w:t>
      </w:r>
      <w:r w:rsidR="009D5F1C" w:rsidRPr="00EE5174">
        <w:tab/>
        <w:t>Summary</w:t>
      </w:r>
      <w:bookmarkEnd w:id="177"/>
    </w:p>
    <w:p w14:paraId="4D5156DC" w14:textId="690C0E6A" w:rsidR="009D5F1C" w:rsidRPr="00EE5174" w:rsidRDefault="00B82214" w:rsidP="0059693D">
      <w:pPr>
        <w:pStyle w:val="Heading1"/>
      </w:pPr>
      <w:bookmarkStart w:id="178" w:name="_Toc204068254"/>
      <w:r>
        <w:t>5</w:t>
      </w:r>
      <w:r w:rsidR="009D5F1C" w:rsidRPr="00EE5174">
        <w:tab/>
        <w:t>Related ITU-R Recommendations/Reports</w:t>
      </w:r>
      <w:bookmarkEnd w:id="178"/>
    </w:p>
    <w:p w14:paraId="447E02B9" w14:textId="69FACCD1" w:rsidR="009D5F1C" w:rsidRPr="00EE5174" w:rsidRDefault="009D5F1C" w:rsidP="007A2CF1">
      <w:pPr>
        <w:pStyle w:val="Reftext"/>
        <w:rPr>
          <w:lang w:val="fr-FR"/>
        </w:rPr>
      </w:pPr>
      <w:proofErr w:type="spellStart"/>
      <w:r w:rsidRPr="00EE5174">
        <w:rPr>
          <w:lang w:val="fr-FR"/>
        </w:rPr>
        <w:t>Recommendation</w:t>
      </w:r>
      <w:proofErr w:type="spellEnd"/>
      <w:r w:rsidRPr="00EE5174">
        <w:rPr>
          <w:lang w:val="fr-FR"/>
        </w:rPr>
        <w:t xml:space="preserve"> </w:t>
      </w:r>
      <w:hyperlink r:id="rId23" w:history="1">
        <w:r w:rsidRPr="00EE5174">
          <w:rPr>
            <w:rStyle w:val="Hyperlink"/>
            <w:lang w:val="fr-FR"/>
          </w:rPr>
          <w:t>ITU-R RA.769</w:t>
        </w:r>
      </w:hyperlink>
      <w:r w:rsidR="007B20D7" w:rsidRPr="00EE5174">
        <w:rPr>
          <w:lang w:val="fr-FR"/>
        </w:rPr>
        <w:t xml:space="preserve"> ‒ </w:t>
      </w:r>
      <w:r w:rsidR="007B20D7" w:rsidRPr="00EE5174">
        <w:t>Protection criteria used for radio astronomical measurements</w:t>
      </w:r>
    </w:p>
    <w:p w14:paraId="313B5404" w14:textId="2608DC7F" w:rsidR="009D5F1C" w:rsidRPr="00EE5174" w:rsidRDefault="009D5F1C" w:rsidP="007A2CF1">
      <w:pPr>
        <w:pStyle w:val="Reftext"/>
        <w:rPr>
          <w:lang w:val="fr-FR"/>
        </w:rPr>
      </w:pPr>
      <w:proofErr w:type="spellStart"/>
      <w:r w:rsidRPr="00EE5174">
        <w:rPr>
          <w:lang w:val="fr-FR"/>
        </w:rPr>
        <w:t>Recommendation</w:t>
      </w:r>
      <w:proofErr w:type="spellEnd"/>
      <w:r w:rsidRPr="00EE5174">
        <w:rPr>
          <w:lang w:val="fr-FR"/>
        </w:rPr>
        <w:t xml:space="preserve"> </w:t>
      </w:r>
      <w:hyperlink r:id="rId24" w:history="1">
        <w:r w:rsidRPr="00EE5174">
          <w:rPr>
            <w:rStyle w:val="Hyperlink"/>
            <w:lang w:val="fr-FR"/>
          </w:rPr>
          <w:t>ITU-R RA.1513</w:t>
        </w:r>
      </w:hyperlink>
      <w:r w:rsidR="007B20D7" w:rsidRPr="00EE5174">
        <w:rPr>
          <w:lang w:val="fr-FR"/>
        </w:rPr>
        <w:t xml:space="preserve"> ‒ </w:t>
      </w:r>
      <w:r w:rsidR="007B20D7" w:rsidRPr="00EE5174">
        <w:t>Levels of data loss to radio astronomy observations and percentage-of-time criteria resulting from degradation by interference for frequency bands allocated to the radio astronomy service on a primary basis  </w:t>
      </w:r>
    </w:p>
    <w:p w14:paraId="4C12EB01" w14:textId="12FC2F40" w:rsidR="009D5F1C" w:rsidRPr="00EE5174" w:rsidRDefault="009D5F1C" w:rsidP="007A2CF1">
      <w:pPr>
        <w:pStyle w:val="Reftext"/>
        <w:rPr>
          <w:lang w:val="fr-FR"/>
        </w:rPr>
      </w:pPr>
      <w:proofErr w:type="spellStart"/>
      <w:r w:rsidRPr="00EE5174">
        <w:rPr>
          <w:lang w:val="fr-FR"/>
        </w:rPr>
        <w:t>Recommendation</w:t>
      </w:r>
      <w:proofErr w:type="spellEnd"/>
      <w:r w:rsidRPr="00EE5174">
        <w:rPr>
          <w:lang w:val="fr-FR"/>
        </w:rPr>
        <w:t xml:space="preserve"> </w:t>
      </w:r>
      <w:hyperlink r:id="rId25" w:history="1">
        <w:r w:rsidRPr="00EE5174">
          <w:rPr>
            <w:rStyle w:val="Hyperlink"/>
            <w:lang w:val="fr-FR"/>
          </w:rPr>
          <w:t>ITU-R SM.1413</w:t>
        </w:r>
      </w:hyperlink>
      <w:r w:rsidR="007B20D7" w:rsidRPr="00EE5174">
        <w:rPr>
          <w:lang w:val="fr-FR"/>
        </w:rPr>
        <w:t xml:space="preserve"> ‒</w:t>
      </w:r>
      <w:r w:rsidR="007A2CF1" w:rsidRPr="00EE5174">
        <w:rPr>
          <w:lang w:val="fr-FR"/>
        </w:rPr>
        <w:t xml:space="preserve"> </w:t>
      </w:r>
      <w:r w:rsidR="007A2CF1" w:rsidRPr="00EE5174">
        <w:t>Radiocommunication Data Dictionary for notification and coordination purposes</w:t>
      </w:r>
    </w:p>
    <w:p w14:paraId="0CCE5F21" w14:textId="35827F9F" w:rsidR="009D5F1C" w:rsidRPr="00EE5174" w:rsidRDefault="009D5F1C" w:rsidP="007A2CF1">
      <w:pPr>
        <w:pStyle w:val="Reftext"/>
        <w:rPr>
          <w:lang w:val="fr-FR"/>
        </w:rPr>
      </w:pPr>
      <w:proofErr w:type="spellStart"/>
      <w:r w:rsidRPr="00EE5174">
        <w:rPr>
          <w:lang w:val="fr-FR"/>
        </w:rPr>
        <w:t>Recommendation</w:t>
      </w:r>
      <w:proofErr w:type="spellEnd"/>
      <w:r w:rsidRPr="00EE5174">
        <w:rPr>
          <w:lang w:val="fr-FR"/>
        </w:rPr>
        <w:t xml:space="preserve"> </w:t>
      </w:r>
      <w:hyperlink r:id="rId26" w:history="1">
        <w:r w:rsidRPr="00EE5174">
          <w:rPr>
            <w:rStyle w:val="Hyperlink"/>
            <w:lang w:val="fr-FR"/>
          </w:rPr>
          <w:t>ITU-R S.1586</w:t>
        </w:r>
      </w:hyperlink>
      <w:r w:rsidR="007B20D7" w:rsidRPr="00EE5174">
        <w:rPr>
          <w:lang w:val="fr-FR"/>
        </w:rPr>
        <w:t xml:space="preserve"> ‒</w:t>
      </w:r>
      <w:r w:rsidR="007A2CF1" w:rsidRPr="00EE5174">
        <w:rPr>
          <w:lang w:val="fr-FR"/>
        </w:rPr>
        <w:t xml:space="preserve"> </w:t>
      </w:r>
      <w:r w:rsidR="007A2CF1" w:rsidRPr="00EE5174">
        <w:t>Calculation of unwanted emission levels produced by a non-geostationary fixed-satellite service system at radio astronomy sites</w:t>
      </w:r>
    </w:p>
    <w:p w14:paraId="64243FB1" w14:textId="65B15B50" w:rsidR="009D5F1C" w:rsidRPr="00EE5174" w:rsidRDefault="009D5F1C" w:rsidP="007A2CF1">
      <w:pPr>
        <w:pStyle w:val="Reftext"/>
        <w:rPr>
          <w:lang w:val="fr-FR"/>
        </w:rPr>
      </w:pPr>
      <w:proofErr w:type="spellStart"/>
      <w:r w:rsidRPr="00EE5174">
        <w:rPr>
          <w:lang w:val="fr-FR"/>
        </w:rPr>
        <w:t>Recommendation</w:t>
      </w:r>
      <w:proofErr w:type="spellEnd"/>
      <w:r w:rsidRPr="00EE5174">
        <w:rPr>
          <w:lang w:val="fr-FR"/>
        </w:rPr>
        <w:t xml:space="preserve"> </w:t>
      </w:r>
      <w:hyperlink r:id="rId27" w:history="1">
        <w:r w:rsidRPr="00EE5174">
          <w:rPr>
            <w:rStyle w:val="Hyperlink"/>
            <w:lang w:val="fr-FR"/>
          </w:rPr>
          <w:t>ITU-R P.525</w:t>
        </w:r>
      </w:hyperlink>
      <w:r w:rsidR="007B20D7" w:rsidRPr="00EE5174">
        <w:rPr>
          <w:lang w:val="fr-FR"/>
        </w:rPr>
        <w:t xml:space="preserve"> ‒</w:t>
      </w:r>
      <w:r w:rsidR="007A2CF1" w:rsidRPr="00EE5174">
        <w:rPr>
          <w:lang w:val="fr-FR"/>
        </w:rPr>
        <w:t xml:space="preserve"> </w:t>
      </w:r>
      <w:r w:rsidR="007A2CF1" w:rsidRPr="00EE5174">
        <w:t>Calculation of free-space attenuation</w:t>
      </w:r>
    </w:p>
    <w:p w14:paraId="5DAC46CF" w14:textId="063632DA" w:rsidR="009D5F1C" w:rsidRDefault="009D5F1C" w:rsidP="007A2CF1">
      <w:pPr>
        <w:pStyle w:val="Reftext"/>
        <w:rPr>
          <w:lang w:val="fr-FR"/>
        </w:rPr>
      </w:pPr>
      <w:proofErr w:type="spellStart"/>
      <w:r w:rsidRPr="00EE5174">
        <w:rPr>
          <w:lang w:val="fr-FR"/>
        </w:rPr>
        <w:t>Recommendation</w:t>
      </w:r>
      <w:proofErr w:type="spellEnd"/>
      <w:r w:rsidRPr="00EE5174">
        <w:rPr>
          <w:lang w:val="fr-FR"/>
        </w:rPr>
        <w:t xml:space="preserve"> </w:t>
      </w:r>
      <w:hyperlink r:id="rId28" w:history="1">
        <w:r w:rsidRPr="00EE5174">
          <w:rPr>
            <w:rStyle w:val="Hyperlink"/>
            <w:lang w:val="fr-FR"/>
          </w:rPr>
          <w:t>ITU-R P.619</w:t>
        </w:r>
      </w:hyperlink>
      <w:r w:rsidR="007B20D7" w:rsidRPr="00EE5174">
        <w:rPr>
          <w:lang w:val="fr-FR"/>
        </w:rPr>
        <w:t xml:space="preserve"> ‒</w:t>
      </w:r>
      <w:r w:rsidR="007A2CF1" w:rsidRPr="00EE5174">
        <w:rPr>
          <w:lang w:val="fr-FR"/>
        </w:rPr>
        <w:t xml:space="preserve"> </w:t>
      </w:r>
      <w:r w:rsidR="007A2CF1" w:rsidRPr="00EE5174">
        <w:t>Propagation</w:t>
      </w:r>
      <w:r w:rsidR="007A2CF1" w:rsidRPr="007A2CF1">
        <w:t xml:space="preserve"> data required for the evaluation of interference between stations in space and those on the surface of the Earth</w:t>
      </w:r>
    </w:p>
    <w:p w14:paraId="3525676A" w14:textId="0B928110" w:rsidR="009D5F1C" w:rsidRPr="00355690" w:rsidRDefault="009D5F1C" w:rsidP="007A2CF1">
      <w:pPr>
        <w:pStyle w:val="Reftext"/>
        <w:rPr>
          <w:lang w:val="fr-FR"/>
        </w:rPr>
      </w:pPr>
      <w:r w:rsidRPr="00EE5174">
        <w:rPr>
          <w:lang w:val="fr-FR"/>
        </w:rPr>
        <w:t xml:space="preserve">Report </w:t>
      </w:r>
      <w:hyperlink r:id="rId29" w:history="1">
        <w:r w:rsidRPr="00EE5174">
          <w:rPr>
            <w:rStyle w:val="Hyperlink"/>
            <w:lang w:val="fr-FR"/>
          </w:rPr>
          <w:t>ITU-R RA.2126</w:t>
        </w:r>
      </w:hyperlink>
      <w:r w:rsidR="007B20D7" w:rsidRPr="00EE5174">
        <w:rPr>
          <w:lang w:val="fr-FR"/>
        </w:rPr>
        <w:t xml:space="preserve"> ‒</w:t>
      </w:r>
      <w:r w:rsidR="007A2CF1" w:rsidRPr="00EE5174">
        <w:rPr>
          <w:lang w:val="fr-FR"/>
        </w:rPr>
        <w:t xml:space="preserve"> </w:t>
      </w:r>
      <w:r w:rsidR="007A2CF1" w:rsidRPr="00EE5174">
        <w:t>Techniques for mitigation</w:t>
      </w:r>
      <w:r w:rsidR="007A2CF1" w:rsidRPr="007A2CF1">
        <w:t xml:space="preserve"> of radio frequency interference in radio astronomy</w:t>
      </w:r>
    </w:p>
    <w:p w14:paraId="76FD1CC7" w14:textId="4588D924" w:rsidR="009D5F1C" w:rsidRPr="00FF29FD" w:rsidRDefault="009D5F1C" w:rsidP="007A2CF1">
      <w:pPr>
        <w:pStyle w:val="Reftext"/>
      </w:pPr>
      <w:r w:rsidRPr="00FF29FD">
        <w:t xml:space="preserve">Report </w:t>
      </w:r>
      <w:hyperlink r:id="rId30" w:history="1">
        <w:r w:rsidRPr="007B20D7">
          <w:rPr>
            <w:rStyle w:val="Hyperlink"/>
          </w:rPr>
          <w:t>ITU-R RA.2259</w:t>
        </w:r>
      </w:hyperlink>
      <w:r w:rsidR="007B20D7">
        <w:rPr>
          <w:lang w:val="fr-FR"/>
        </w:rPr>
        <w:t xml:space="preserve"> ‒</w:t>
      </w:r>
      <w:r w:rsidR="007A2CF1">
        <w:rPr>
          <w:lang w:val="fr-FR"/>
        </w:rPr>
        <w:t xml:space="preserve"> </w:t>
      </w:r>
      <w:r w:rsidR="007A2CF1" w:rsidRPr="007A2CF1">
        <w:t>Characteristics of radio quiet zones</w:t>
      </w:r>
    </w:p>
    <w:p w14:paraId="6746053D" w14:textId="17F7BA07" w:rsidR="009D5F1C" w:rsidRDefault="00B82214" w:rsidP="0059693D">
      <w:pPr>
        <w:pStyle w:val="Heading1"/>
        <w:rPr>
          <w:bCs/>
          <w:szCs w:val="28"/>
        </w:rPr>
      </w:pPr>
      <w:bookmarkStart w:id="179" w:name="_Toc204068255"/>
      <w:r>
        <w:rPr>
          <w:bCs/>
          <w:szCs w:val="28"/>
        </w:rPr>
        <w:t>6</w:t>
      </w:r>
      <w:r w:rsidR="009D5F1C" w:rsidRPr="004026E2">
        <w:rPr>
          <w:bCs/>
          <w:szCs w:val="28"/>
        </w:rPr>
        <w:tab/>
        <w:t>Abbreviations/Glossary</w:t>
      </w:r>
      <w:bookmarkEnd w:id="179"/>
    </w:p>
    <w:p w14:paraId="7FF83011" w14:textId="77777777" w:rsidR="009D5F1C" w:rsidRDefault="009D5F1C" w:rsidP="007B20D7"/>
    <w:p w14:paraId="4241994C" w14:textId="77777777" w:rsidR="009D5F1C" w:rsidRDefault="009D5F1C" w:rsidP="007B20D7"/>
    <w:p w14:paraId="39323B9F" w14:textId="77777777" w:rsidR="009D5F1C" w:rsidRPr="00EE5174" w:rsidRDefault="009D5F1C" w:rsidP="00FF29FD">
      <w:pPr>
        <w:pStyle w:val="AnnexNo"/>
      </w:pPr>
      <w:r w:rsidRPr="00EE5174">
        <w:t>Annex 1</w:t>
      </w:r>
    </w:p>
    <w:p w14:paraId="57260838" w14:textId="7520427D" w:rsidR="009D5F1C" w:rsidRPr="00EE5174" w:rsidRDefault="009D5F1C" w:rsidP="00FF29FD">
      <w:pPr>
        <w:pStyle w:val="Annextitle"/>
      </w:pPr>
      <w:r w:rsidRPr="00EE5174">
        <w:t xml:space="preserve">Example of operational co-existence measures – The National Radio Quiet Zone in the United States and boresight avoidance technique implemented </w:t>
      </w:r>
      <w:r w:rsidR="006B43E2" w:rsidRPr="00EE5174">
        <w:br/>
      </w:r>
      <w:r w:rsidRPr="00EE5174">
        <w:t>by a Low Earth Orbit (LEO) satellite system</w:t>
      </w:r>
    </w:p>
    <w:p w14:paraId="691634CB" w14:textId="77777777" w:rsidR="009D5F1C" w:rsidRPr="00EE5174" w:rsidRDefault="009D5F1C" w:rsidP="009C3055">
      <w:pPr>
        <w:pStyle w:val="Normalaftertitle"/>
        <w:jc w:val="both"/>
      </w:pPr>
      <w:r w:rsidRPr="00EE5174">
        <w:t xml:space="preserve">The U.S. National Radio Astronomy Observatory (NRAO) and a LEO satellite operator have been engaged in coordinated testing efforts since Fall 2021, including conducting experiments on different interference avoidance schemes for the Karl G. Jansky Very Large Array (VLA) in New Mexico, and the Green Bank Telescope (GBT) inside the U.S. National Radio Quiet Zone in West Virginia. The satellite system used is capable of avoiding direct illumination of telescope sites with their adaptive tasking to place downlink beams far away. Nevertheless, even satellites operating in this mode can potentially present strong signals into the telescope’s receiver system if they pass close to the telescope’s main beam at the boresight. For additional protection, satellites can either momentarily redirect or completely disable their downlink channels while they pass within some minimum angular separation threshold from the telescope’s boresight, methods that are referred to as “telescope boresight avoidance.” In two separate experiments conducted since Fall 2023, NRAO and the satellite operator arranged to have the GBT observe a fixed Right Ascension/Declination position in the sky, chosen to have a large number of close-to-boresight Starlink passages. Preliminary analysis from these two experiments illustrates the feasibility of these avoidance methods to significantly reduce, if not eliminate, the negative impact of close-to-boresight satellite passages. Importantly, these experiments demonstrate the value of continuing cooperative efforts between NRAO and satellite </w:t>
      </w:r>
      <w:r w:rsidRPr="00EE5174">
        <w:lastRenderedPageBreak/>
        <w:t>operators, and expanding cooperation between the radio astronomy and satellite communities more generally.</w:t>
      </w:r>
    </w:p>
    <w:p w14:paraId="13F43188" w14:textId="77777777" w:rsidR="009D5F1C" w:rsidRPr="00EE5174" w:rsidRDefault="009D5F1C" w:rsidP="009C3055">
      <w:pPr>
        <w:jc w:val="both"/>
      </w:pPr>
      <w:r w:rsidRPr="00EE5174">
        <w:t xml:space="preserve">Besides avoiding direct site illumination, the primary method to protect a telescope from satellite transmissions is through adaptive beam tasking that places a satellite’s downlink beams far away from the telescope site when the satellite is within a certain angular separation from the telescope’s boresight during observation. For example, a satellite that passes within 2 </w:t>
      </w:r>
      <w:proofErr w:type="spellStart"/>
      <w:r w:rsidRPr="00EE5174">
        <w:t>deg</w:t>
      </w:r>
      <w:proofErr w:type="spellEnd"/>
      <w:r w:rsidRPr="00EE5174">
        <w:t xml:space="preserve"> of boresight could be directed to steer its beams no closer than 180 km from a radio telescope. An additional protection level can be achieved by completely disabling downlink beams from satellites that pass within an even tighter cone of a telescope’s boresight during observation. This operational mode would further reduce the chance of a telescope's main beam being illuminated by any satellite’s downlink beam, including its inner sidelobes. At the moment, these two mitigation methods are referred to, both separately and collectively, as the “telescope boresight-avoidance” method. This experiment was made possible by sharing the radio telescope’s pointing position and frequency of observation with the LEO satellite operator, who was then able to use this data to mitigate interference in the telescope. The two experiments conducted at the GBT in 2023 October and 2024 February demonstrated:</w:t>
      </w:r>
    </w:p>
    <w:p w14:paraId="1A1CE375" w14:textId="021061F7" w:rsidR="009D5F1C" w:rsidRPr="00EE5174" w:rsidRDefault="009D5F1C" w:rsidP="009C3055">
      <w:pPr>
        <w:pStyle w:val="enumlev1"/>
        <w:jc w:val="both"/>
      </w:pPr>
      <w:r w:rsidRPr="00EE5174">
        <w:t>1</w:t>
      </w:r>
      <w:r w:rsidR="006B43E2" w:rsidRPr="00EE5174">
        <w:t>)</w:t>
      </w:r>
      <w:r w:rsidRPr="00EE5174">
        <w:tab/>
        <w:t>When informed about a telescope’s pointing direction and the frequency band being observed, the satellite system is capable of disabling downlink beams for satellite passages close to telescope boresight. While this action is planned for the closest of boresight passages, it is expected that refraining from placing beams near the radio telescope will suffice for most near-boresight passages of consequence.</w:t>
      </w:r>
    </w:p>
    <w:p w14:paraId="614ECA0E" w14:textId="7AE4B4ED" w:rsidR="009D5F1C" w:rsidRPr="00EE5174" w:rsidRDefault="009D5F1C" w:rsidP="009C3055">
      <w:pPr>
        <w:pStyle w:val="enumlev1"/>
        <w:jc w:val="both"/>
      </w:pPr>
      <w:r w:rsidRPr="00EE5174">
        <w:t>2</w:t>
      </w:r>
      <w:r w:rsidR="006B43E2" w:rsidRPr="00EE5174">
        <w:t>)</w:t>
      </w:r>
      <w:r w:rsidRPr="00EE5174">
        <w:tab/>
        <w:t>Briefly disabling satellite downlinks as a satellite passes close to boresight can significantly reduce the observed satellite emission in our data, indicated by statistically significant reductions in SNR by 2 orders of magnitude inside the 0°.5 radius.</w:t>
      </w:r>
    </w:p>
    <w:p w14:paraId="26AA7106" w14:textId="3306A858" w:rsidR="009D5F1C" w:rsidRPr="00EE5174" w:rsidRDefault="009D5F1C" w:rsidP="009C3055">
      <w:pPr>
        <w:pStyle w:val="enumlev1"/>
        <w:jc w:val="both"/>
      </w:pPr>
      <w:r w:rsidRPr="00EE5174">
        <w:t>3</w:t>
      </w:r>
      <w:r w:rsidR="006B43E2" w:rsidRPr="00EE5174">
        <w:t>)</w:t>
      </w:r>
      <w:r w:rsidRPr="00EE5174">
        <w:tab/>
        <w:t xml:space="preserve">For satellite passages using Channels 1 and 2, adjacent to a RAS primary allocation, although the SNR levels of the RA band between 10.68 and 10.7 GHz in both experiments are approximately unity, a closer inspection suggests a slight increase (about a factor of 3) in signal level in Experiment #1 for passages with </w:t>
      </w:r>
      <w:proofErr w:type="spellStart"/>
      <w:r w:rsidRPr="00EE5174">
        <w:t>Δθbs</w:t>
      </w:r>
      <w:proofErr w:type="spellEnd"/>
      <w:r w:rsidRPr="00EE5174">
        <w:t xml:space="preserve"> &lt;= 0°. 5. This potential leakage is no longer an issue when boresight avoidance is in use for close passages.</w:t>
      </w:r>
    </w:p>
    <w:p w14:paraId="73BEC945" w14:textId="77777777" w:rsidR="009D5F1C" w:rsidRPr="0011329E" w:rsidRDefault="009D5F1C" w:rsidP="009C3055">
      <w:pPr>
        <w:jc w:val="both"/>
      </w:pPr>
      <w:r w:rsidRPr="00EE5174">
        <w:t>The telescope boresight-avoidance method being developed by NRAO and a satellite operator is a novel way to ensure the coexistence of radio astronomy and commercial satellite operators in a way that mutually benefits the mission of both groups. The initial results from this work suggest that these avoidance methods, when properly implemented and tested, can simultaneously increase the range of communication services of a satellite operator while expanding the frequency bands on which a radio astronomy telescope can observe without harmful interference from the satellite constellation.</w:t>
      </w:r>
    </w:p>
    <w:sectPr w:rsidR="009D5F1C" w:rsidRPr="0011329E" w:rsidSect="00D02712">
      <w:headerReference w:type="first" r:id="rId3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82459" w14:textId="77777777" w:rsidR="00D92DC0" w:rsidRDefault="00D92DC0">
      <w:r>
        <w:separator/>
      </w:r>
    </w:p>
  </w:endnote>
  <w:endnote w:type="continuationSeparator" w:id="0">
    <w:p w14:paraId="492F4F51" w14:textId="77777777" w:rsidR="00D92DC0" w:rsidRDefault="00D92DC0">
      <w:r>
        <w:continuationSeparator/>
      </w:r>
    </w:p>
  </w:endnote>
  <w:endnote w:type="continuationNotice" w:id="1">
    <w:p w14:paraId="7E8FA298" w14:textId="77777777" w:rsidR="00D92DC0" w:rsidRDefault="00D92DC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E1A9" w14:textId="204B8DC7" w:rsidR="00FA124A" w:rsidRPr="009D5F1C" w:rsidRDefault="00FA124A" w:rsidP="009D5F1C">
    <w:pPr>
      <w:pStyle w:val="Footer"/>
      <w:tabs>
        <w:tab w:val="clear" w:pos="5954"/>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6C07A" w14:textId="77777777" w:rsidR="00D92DC0" w:rsidRDefault="00D92DC0">
      <w:r>
        <w:t>____________________</w:t>
      </w:r>
    </w:p>
  </w:footnote>
  <w:footnote w:type="continuationSeparator" w:id="0">
    <w:p w14:paraId="2162A0B8" w14:textId="77777777" w:rsidR="00D92DC0" w:rsidRDefault="00D92DC0">
      <w:r>
        <w:continuationSeparator/>
      </w:r>
    </w:p>
  </w:footnote>
  <w:footnote w:type="continuationNotice" w:id="1">
    <w:p w14:paraId="5B12996C" w14:textId="77777777" w:rsidR="00D92DC0" w:rsidRDefault="00D92DC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6A86"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B509191" w14:textId="0D8ADA92" w:rsidR="00FA124A" w:rsidRDefault="00FA124A">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DF225" w14:textId="3FF9480A" w:rsidR="00DC1FD8" w:rsidRDefault="002040BA">
    <w:pPr>
      <w:pStyle w:val="Header"/>
    </w:pPr>
    <w:r w:rsidRPr="002040BA">
      <w:t>THIS DRAFT DOCUMENT IS NOT NECESSARILY A U.S. POSITION AND IS SUBJECT TO CHANGE.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9942" w14:textId="77777777" w:rsidR="00DC1FD8" w:rsidRDefault="00DC1F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62A7F"/>
    <w:multiLevelType w:val="hybridMultilevel"/>
    <w:tmpl w:val="F55C7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2338B"/>
    <w:multiLevelType w:val="hybridMultilevel"/>
    <w:tmpl w:val="3AAA0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B619F2"/>
    <w:multiLevelType w:val="hybridMultilevel"/>
    <w:tmpl w:val="0120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F75A4"/>
    <w:multiLevelType w:val="hybridMultilevel"/>
    <w:tmpl w:val="CB10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14E5F"/>
    <w:multiLevelType w:val="hybridMultilevel"/>
    <w:tmpl w:val="B1C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D0880"/>
    <w:multiLevelType w:val="hybridMultilevel"/>
    <w:tmpl w:val="86D2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A23DEB"/>
    <w:multiLevelType w:val="hybridMultilevel"/>
    <w:tmpl w:val="37A2A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03198856">
    <w:abstractNumId w:val="9"/>
  </w:num>
  <w:num w:numId="2" w16cid:durableId="1048380807">
    <w:abstractNumId w:val="7"/>
  </w:num>
  <w:num w:numId="3" w16cid:durableId="366832967">
    <w:abstractNumId w:val="6"/>
  </w:num>
  <w:num w:numId="4" w16cid:durableId="1501769693">
    <w:abstractNumId w:val="5"/>
  </w:num>
  <w:num w:numId="5" w16cid:durableId="1914003723">
    <w:abstractNumId w:val="4"/>
  </w:num>
  <w:num w:numId="6" w16cid:durableId="1106076641">
    <w:abstractNumId w:val="8"/>
  </w:num>
  <w:num w:numId="7" w16cid:durableId="1291285502">
    <w:abstractNumId w:val="3"/>
  </w:num>
  <w:num w:numId="8" w16cid:durableId="1160000777">
    <w:abstractNumId w:val="2"/>
  </w:num>
  <w:num w:numId="9" w16cid:durableId="1291471193">
    <w:abstractNumId w:val="1"/>
  </w:num>
  <w:num w:numId="10" w16cid:durableId="867330470">
    <w:abstractNumId w:val="0"/>
  </w:num>
  <w:num w:numId="11" w16cid:durableId="452597488">
    <w:abstractNumId w:val="15"/>
  </w:num>
  <w:num w:numId="12" w16cid:durableId="876504085">
    <w:abstractNumId w:val="12"/>
  </w:num>
  <w:num w:numId="13" w16cid:durableId="468132933">
    <w:abstractNumId w:val="14"/>
  </w:num>
  <w:num w:numId="14" w16cid:durableId="1638799954">
    <w:abstractNumId w:val="10"/>
  </w:num>
  <w:num w:numId="15" w16cid:durableId="1242569965">
    <w:abstractNumId w:val="13"/>
  </w:num>
  <w:num w:numId="16" w16cid:durableId="357321428">
    <w:abstractNumId w:val="16"/>
  </w:num>
  <w:num w:numId="17" w16cid:durableId="152968487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 De Pree">
    <w15:presenceInfo w15:providerId="AD" w15:userId="S::cdepree@nrao.edu::bdf537aa-ddce-4c0d-91f4-6319428ab0e6"/>
  </w15:person>
  <w15:person w15:author="USA">
    <w15:presenceInfo w15:providerId="None" w15:userId="USA"/>
  </w15:person>
  <w15:person w15:author="FCC">
    <w15:presenceInfo w15:providerId="None" w15:userId="F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7E3"/>
    <w:rsid w:val="0000194B"/>
    <w:rsid w:val="00004912"/>
    <w:rsid w:val="000069D4"/>
    <w:rsid w:val="000174AD"/>
    <w:rsid w:val="000314EB"/>
    <w:rsid w:val="000326E8"/>
    <w:rsid w:val="0003311E"/>
    <w:rsid w:val="00036781"/>
    <w:rsid w:val="00042836"/>
    <w:rsid w:val="00047A1D"/>
    <w:rsid w:val="000604B9"/>
    <w:rsid w:val="00064F09"/>
    <w:rsid w:val="0008505B"/>
    <w:rsid w:val="00094D32"/>
    <w:rsid w:val="000A580F"/>
    <w:rsid w:val="000A7D55"/>
    <w:rsid w:val="000B2A7E"/>
    <w:rsid w:val="000C12C8"/>
    <w:rsid w:val="000C2E8E"/>
    <w:rsid w:val="000C5CB7"/>
    <w:rsid w:val="000C7EE4"/>
    <w:rsid w:val="000D037A"/>
    <w:rsid w:val="000E0E7C"/>
    <w:rsid w:val="000F1B4B"/>
    <w:rsid w:val="0010319F"/>
    <w:rsid w:val="00125E7A"/>
    <w:rsid w:val="0012744F"/>
    <w:rsid w:val="00131178"/>
    <w:rsid w:val="00134EF7"/>
    <w:rsid w:val="001556C8"/>
    <w:rsid w:val="00156F66"/>
    <w:rsid w:val="00163271"/>
    <w:rsid w:val="00166E49"/>
    <w:rsid w:val="001670BB"/>
    <w:rsid w:val="00172122"/>
    <w:rsid w:val="0017238C"/>
    <w:rsid w:val="00182528"/>
    <w:rsid w:val="0018500B"/>
    <w:rsid w:val="00196A19"/>
    <w:rsid w:val="001A0718"/>
    <w:rsid w:val="001A09D6"/>
    <w:rsid w:val="001B7AA4"/>
    <w:rsid w:val="001C6AB9"/>
    <w:rsid w:val="001D12F6"/>
    <w:rsid w:val="001E209E"/>
    <w:rsid w:val="001E2FAA"/>
    <w:rsid w:val="001E36EB"/>
    <w:rsid w:val="001E5524"/>
    <w:rsid w:val="001F2D8D"/>
    <w:rsid w:val="001F3F20"/>
    <w:rsid w:val="00202DC1"/>
    <w:rsid w:val="00203A93"/>
    <w:rsid w:val="002040BA"/>
    <w:rsid w:val="00207B01"/>
    <w:rsid w:val="002116EE"/>
    <w:rsid w:val="0021484D"/>
    <w:rsid w:val="00217B59"/>
    <w:rsid w:val="002271CD"/>
    <w:rsid w:val="0023064E"/>
    <w:rsid w:val="002309D8"/>
    <w:rsid w:val="00234979"/>
    <w:rsid w:val="00243333"/>
    <w:rsid w:val="00251EF9"/>
    <w:rsid w:val="00252A6C"/>
    <w:rsid w:val="002562D0"/>
    <w:rsid w:val="00281023"/>
    <w:rsid w:val="002A6FD1"/>
    <w:rsid w:val="002A7FE2"/>
    <w:rsid w:val="002B00D3"/>
    <w:rsid w:val="002B6299"/>
    <w:rsid w:val="002C6D1E"/>
    <w:rsid w:val="002D2A1A"/>
    <w:rsid w:val="002E1B4F"/>
    <w:rsid w:val="002F2540"/>
    <w:rsid w:val="002F2E67"/>
    <w:rsid w:val="002F7CB3"/>
    <w:rsid w:val="00315546"/>
    <w:rsid w:val="00317152"/>
    <w:rsid w:val="00330567"/>
    <w:rsid w:val="003344A1"/>
    <w:rsid w:val="00337EBA"/>
    <w:rsid w:val="00344FD0"/>
    <w:rsid w:val="003455A3"/>
    <w:rsid w:val="0036760A"/>
    <w:rsid w:val="003749EE"/>
    <w:rsid w:val="00386A9D"/>
    <w:rsid w:val="00391081"/>
    <w:rsid w:val="003B2789"/>
    <w:rsid w:val="003C13CE"/>
    <w:rsid w:val="003C697E"/>
    <w:rsid w:val="003D288A"/>
    <w:rsid w:val="003D4BD5"/>
    <w:rsid w:val="003E2518"/>
    <w:rsid w:val="003E7CEF"/>
    <w:rsid w:val="00406B68"/>
    <w:rsid w:val="00411CDA"/>
    <w:rsid w:val="004151EF"/>
    <w:rsid w:val="0041607C"/>
    <w:rsid w:val="0043384C"/>
    <w:rsid w:val="004359A6"/>
    <w:rsid w:val="00444B91"/>
    <w:rsid w:val="00453552"/>
    <w:rsid w:val="004557E3"/>
    <w:rsid w:val="00465BFF"/>
    <w:rsid w:val="00475BCD"/>
    <w:rsid w:val="00491FAF"/>
    <w:rsid w:val="004B1EF7"/>
    <w:rsid w:val="004B3348"/>
    <w:rsid w:val="004B3FAD"/>
    <w:rsid w:val="004B4B50"/>
    <w:rsid w:val="004C1D8E"/>
    <w:rsid w:val="004C2259"/>
    <w:rsid w:val="004C5749"/>
    <w:rsid w:val="004C7640"/>
    <w:rsid w:val="004D11B3"/>
    <w:rsid w:val="004D7CF5"/>
    <w:rsid w:val="00501DCA"/>
    <w:rsid w:val="00507598"/>
    <w:rsid w:val="00513A47"/>
    <w:rsid w:val="005274D1"/>
    <w:rsid w:val="00530694"/>
    <w:rsid w:val="0053716B"/>
    <w:rsid w:val="005408DF"/>
    <w:rsid w:val="00573344"/>
    <w:rsid w:val="0058313B"/>
    <w:rsid w:val="00583F9B"/>
    <w:rsid w:val="005869F6"/>
    <w:rsid w:val="005B0D29"/>
    <w:rsid w:val="005B106F"/>
    <w:rsid w:val="005C107B"/>
    <w:rsid w:val="005C7DC4"/>
    <w:rsid w:val="005E4282"/>
    <w:rsid w:val="005E5C10"/>
    <w:rsid w:val="005F205E"/>
    <w:rsid w:val="005F2C78"/>
    <w:rsid w:val="005F2F84"/>
    <w:rsid w:val="005F3441"/>
    <w:rsid w:val="005F4B46"/>
    <w:rsid w:val="00610562"/>
    <w:rsid w:val="00611E23"/>
    <w:rsid w:val="006144E4"/>
    <w:rsid w:val="00634F62"/>
    <w:rsid w:val="0063651F"/>
    <w:rsid w:val="006425C4"/>
    <w:rsid w:val="00650299"/>
    <w:rsid w:val="00655FC5"/>
    <w:rsid w:val="006637B1"/>
    <w:rsid w:val="00677D3F"/>
    <w:rsid w:val="006A0805"/>
    <w:rsid w:val="006A5E2A"/>
    <w:rsid w:val="006B0646"/>
    <w:rsid w:val="006B43E2"/>
    <w:rsid w:val="006E67F8"/>
    <w:rsid w:val="006F0ADD"/>
    <w:rsid w:val="00730E58"/>
    <w:rsid w:val="00746961"/>
    <w:rsid w:val="00755347"/>
    <w:rsid w:val="00761766"/>
    <w:rsid w:val="00763C14"/>
    <w:rsid w:val="00775AE1"/>
    <w:rsid w:val="00782E5B"/>
    <w:rsid w:val="00786E29"/>
    <w:rsid w:val="0079370B"/>
    <w:rsid w:val="007A2CF1"/>
    <w:rsid w:val="007B20D7"/>
    <w:rsid w:val="007B5317"/>
    <w:rsid w:val="007C77CD"/>
    <w:rsid w:val="007F3AEE"/>
    <w:rsid w:val="007F6A4D"/>
    <w:rsid w:val="0080538C"/>
    <w:rsid w:val="00810EF5"/>
    <w:rsid w:val="00813478"/>
    <w:rsid w:val="00814E0A"/>
    <w:rsid w:val="00817699"/>
    <w:rsid w:val="00820234"/>
    <w:rsid w:val="00822581"/>
    <w:rsid w:val="00830249"/>
    <w:rsid w:val="008309DD"/>
    <w:rsid w:val="0083227A"/>
    <w:rsid w:val="00833D27"/>
    <w:rsid w:val="00853A88"/>
    <w:rsid w:val="00855B02"/>
    <w:rsid w:val="00866900"/>
    <w:rsid w:val="0087072C"/>
    <w:rsid w:val="00876A8A"/>
    <w:rsid w:val="00881BA1"/>
    <w:rsid w:val="008907E9"/>
    <w:rsid w:val="008A23D5"/>
    <w:rsid w:val="008A41C4"/>
    <w:rsid w:val="008A5FF3"/>
    <w:rsid w:val="008A788B"/>
    <w:rsid w:val="008B4A74"/>
    <w:rsid w:val="008B704C"/>
    <w:rsid w:val="008C01DD"/>
    <w:rsid w:val="008C2302"/>
    <w:rsid w:val="008C26B8"/>
    <w:rsid w:val="008C3797"/>
    <w:rsid w:val="008C7B01"/>
    <w:rsid w:val="008D033F"/>
    <w:rsid w:val="008E0A5D"/>
    <w:rsid w:val="008E6BEC"/>
    <w:rsid w:val="008F208F"/>
    <w:rsid w:val="009028F4"/>
    <w:rsid w:val="009213BE"/>
    <w:rsid w:val="00947730"/>
    <w:rsid w:val="00953910"/>
    <w:rsid w:val="00967F39"/>
    <w:rsid w:val="009734B2"/>
    <w:rsid w:val="00982084"/>
    <w:rsid w:val="00995963"/>
    <w:rsid w:val="009A24AF"/>
    <w:rsid w:val="009A4D5B"/>
    <w:rsid w:val="009B61EB"/>
    <w:rsid w:val="009C185B"/>
    <w:rsid w:val="009C2064"/>
    <w:rsid w:val="009C3055"/>
    <w:rsid w:val="009D1697"/>
    <w:rsid w:val="009D5F1C"/>
    <w:rsid w:val="009E137E"/>
    <w:rsid w:val="009E7438"/>
    <w:rsid w:val="009F3A46"/>
    <w:rsid w:val="009F6520"/>
    <w:rsid w:val="009F7706"/>
    <w:rsid w:val="009F7A8A"/>
    <w:rsid w:val="00A014F8"/>
    <w:rsid w:val="00A03013"/>
    <w:rsid w:val="00A33758"/>
    <w:rsid w:val="00A47F17"/>
    <w:rsid w:val="00A5173C"/>
    <w:rsid w:val="00A53EB3"/>
    <w:rsid w:val="00A61AEF"/>
    <w:rsid w:val="00A61EE9"/>
    <w:rsid w:val="00A65967"/>
    <w:rsid w:val="00A74CD4"/>
    <w:rsid w:val="00A770B2"/>
    <w:rsid w:val="00A825E5"/>
    <w:rsid w:val="00A83785"/>
    <w:rsid w:val="00AA7CC2"/>
    <w:rsid w:val="00AC65FA"/>
    <w:rsid w:val="00AD2345"/>
    <w:rsid w:val="00AD477E"/>
    <w:rsid w:val="00AD5820"/>
    <w:rsid w:val="00AE16AF"/>
    <w:rsid w:val="00AF173A"/>
    <w:rsid w:val="00B03A64"/>
    <w:rsid w:val="00B04C15"/>
    <w:rsid w:val="00B066A4"/>
    <w:rsid w:val="00B07A13"/>
    <w:rsid w:val="00B12E5B"/>
    <w:rsid w:val="00B203BE"/>
    <w:rsid w:val="00B23DF1"/>
    <w:rsid w:val="00B259D3"/>
    <w:rsid w:val="00B415A0"/>
    <w:rsid w:val="00B4279B"/>
    <w:rsid w:val="00B45FC9"/>
    <w:rsid w:val="00B50111"/>
    <w:rsid w:val="00B519F0"/>
    <w:rsid w:val="00B53E47"/>
    <w:rsid w:val="00B57930"/>
    <w:rsid w:val="00B71A08"/>
    <w:rsid w:val="00B76F35"/>
    <w:rsid w:val="00B81138"/>
    <w:rsid w:val="00B82214"/>
    <w:rsid w:val="00B84E2B"/>
    <w:rsid w:val="00B93E69"/>
    <w:rsid w:val="00B97448"/>
    <w:rsid w:val="00BA3CEC"/>
    <w:rsid w:val="00BA62A7"/>
    <w:rsid w:val="00BA679F"/>
    <w:rsid w:val="00BB4F70"/>
    <w:rsid w:val="00BC2F9C"/>
    <w:rsid w:val="00BC7CCF"/>
    <w:rsid w:val="00BE470B"/>
    <w:rsid w:val="00BE68B0"/>
    <w:rsid w:val="00BF2DB9"/>
    <w:rsid w:val="00C078C2"/>
    <w:rsid w:val="00C37F42"/>
    <w:rsid w:val="00C57A91"/>
    <w:rsid w:val="00C70A0D"/>
    <w:rsid w:val="00CB1A67"/>
    <w:rsid w:val="00CB637D"/>
    <w:rsid w:val="00CC01C2"/>
    <w:rsid w:val="00CD2A33"/>
    <w:rsid w:val="00CD4D4B"/>
    <w:rsid w:val="00CD6FEB"/>
    <w:rsid w:val="00CE4BC3"/>
    <w:rsid w:val="00CF21F2"/>
    <w:rsid w:val="00D018E9"/>
    <w:rsid w:val="00D02712"/>
    <w:rsid w:val="00D046A7"/>
    <w:rsid w:val="00D05FCB"/>
    <w:rsid w:val="00D1116A"/>
    <w:rsid w:val="00D211C5"/>
    <w:rsid w:val="00D214D0"/>
    <w:rsid w:val="00D51125"/>
    <w:rsid w:val="00D65412"/>
    <w:rsid w:val="00D6546B"/>
    <w:rsid w:val="00D92DC0"/>
    <w:rsid w:val="00D946D7"/>
    <w:rsid w:val="00DA6956"/>
    <w:rsid w:val="00DA6E71"/>
    <w:rsid w:val="00DA70C7"/>
    <w:rsid w:val="00DA7771"/>
    <w:rsid w:val="00DB178B"/>
    <w:rsid w:val="00DB34A8"/>
    <w:rsid w:val="00DC17D3"/>
    <w:rsid w:val="00DC1FD8"/>
    <w:rsid w:val="00DC5268"/>
    <w:rsid w:val="00DD1268"/>
    <w:rsid w:val="00DD4BED"/>
    <w:rsid w:val="00DE39F0"/>
    <w:rsid w:val="00DE3ECC"/>
    <w:rsid w:val="00DF02C5"/>
    <w:rsid w:val="00DF0AF3"/>
    <w:rsid w:val="00DF7E9F"/>
    <w:rsid w:val="00E25081"/>
    <w:rsid w:val="00E25FDA"/>
    <w:rsid w:val="00E27D7E"/>
    <w:rsid w:val="00E42E13"/>
    <w:rsid w:val="00E47857"/>
    <w:rsid w:val="00E56D5C"/>
    <w:rsid w:val="00E6257C"/>
    <w:rsid w:val="00E63C59"/>
    <w:rsid w:val="00E70F1C"/>
    <w:rsid w:val="00E74B4E"/>
    <w:rsid w:val="00E77B7C"/>
    <w:rsid w:val="00E90C63"/>
    <w:rsid w:val="00E9304B"/>
    <w:rsid w:val="00E954B0"/>
    <w:rsid w:val="00E9575F"/>
    <w:rsid w:val="00E97CA4"/>
    <w:rsid w:val="00EA6E1C"/>
    <w:rsid w:val="00EB0337"/>
    <w:rsid w:val="00EB3ABC"/>
    <w:rsid w:val="00EE5174"/>
    <w:rsid w:val="00EF2A4C"/>
    <w:rsid w:val="00F102E8"/>
    <w:rsid w:val="00F20104"/>
    <w:rsid w:val="00F25662"/>
    <w:rsid w:val="00F31973"/>
    <w:rsid w:val="00F3197E"/>
    <w:rsid w:val="00F40485"/>
    <w:rsid w:val="00F42E62"/>
    <w:rsid w:val="00F534A8"/>
    <w:rsid w:val="00F74D3F"/>
    <w:rsid w:val="00F81C80"/>
    <w:rsid w:val="00F85CAA"/>
    <w:rsid w:val="00F90735"/>
    <w:rsid w:val="00F95755"/>
    <w:rsid w:val="00FA124A"/>
    <w:rsid w:val="00FA50B9"/>
    <w:rsid w:val="00FC08DD"/>
    <w:rsid w:val="00FC2316"/>
    <w:rsid w:val="00FC2CFD"/>
    <w:rsid w:val="00FE120F"/>
    <w:rsid w:val="00FE73CA"/>
    <w:rsid w:val="00FF5C59"/>
    <w:rsid w:val="03D21A6F"/>
    <w:rsid w:val="0DC6FD5D"/>
    <w:rsid w:val="0E190E37"/>
    <w:rsid w:val="14EEAB91"/>
    <w:rsid w:val="1A485919"/>
    <w:rsid w:val="228D6529"/>
    <w:rsid w:val="267D4526"/>
    <w:rsid w:val="2B213DCC"/>
    <w:rsid w:val="302C5432"/>
    <w:rsid w:val="37DBC003"/>
    <w:rsid w:val="382A336E"/>
    <w:rsid w:val="384658F6"/>
    <w:rsid w:val="3EA84091"/>
    <w:rsid w:val="3FA55998"/>
    <w:rsid w:val="4D74BA1A"/>
    <w:rsid w:val="51A20EB0"/>
    <w:rsid w:val="5DD62ECB"/>
    <w:rsid w:val="64E91E9D"/>
    <w:rsid w:val="6972B3EC"/>
    <w:rsid w:val="6AA05985"/>
    <w:rsid w:val="7CE040A7"/>
    <w:rsid w:val="7F5B1F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3C0522"/>
  <w15:docId w15:val="{14A86523-A3E8-4202-A66C-AB7BA48A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None">
    <w:name w:val="None"/>
    <w:rsid w:val="009D5F1C"/>
  </w:style>
  <w:style w:type="character" w:customStyle="1" w:styleId="Heading1Char">
    <w:name w:val="Heading 1 Char"/>
    <w:basedOn w:val="DefaultParagraphFont"/>
    <w:link w:val="Heading1"/>
    <w:uiPriority w:val="9"/>
    <w:rsid w:val="009D5F1C"/>
    <w:rPr>
      <w:rFonts w:ascii="Times New Roman" w:hAnsi="Times New Roman"/>
      <w:b/>
      <w:sz w:val="28"/>
      <w:lang w:val="en-GB" w:eastAsia="en-US"/>
    </w:rPr>
  </w:style>
  <w:style w:type="character" w:styleId="Hyperlink">
    <w:name w:val="Hyperlink"/>
    <w:basedOn w:val="DefaultParagraphFont"/>
    <w:uiPriority w:val="99"/>
    <w:unhideWhenUsed/>
    <w:rsid w:val="009D5F1C"/>
    <w:rPr>
      <w:color w:val="0000FF" w:themeColor="hyperlink"/>
      <w:u w:val="single"/>
    </w:rPr>
  </w:style>
  <w:style w:type="paragraph" w:styleId="ListParagraph">
    <w:name w:val="List Paragraph"/>
    <w:basedOn w:val="Normal"/>
    <w:uiPriority w:val="34"/>
    <w:qFormat/>
    <w:rsid w:val="009D5F1C"/>
    <w:pPr>
      <w:ind w:left="720"/>
      <w:contextualSpacing/>
    </w:pPr>
    <w:rPr>
      <w:rFonts w:eastAsia="Batang"/>
    </w:rPr>
  </w:style>
  <w:style w:type="character" w:customStyle="1" w:styleId="enumlev1Char">
    <w:name w:val="enumlev1 Char"/>
    <w:basedOn w:val="DefaultParagraphFont"/>
    <w:link w:val="enumlev1"/>
    <w:locked/>
    <w:rsid w:val="009D5F1C"/>
    <w:rPr>
      <w:rFonts w:ascii="Times New Roman" w:hAnsi="Times New Roman"/>
      <w:sz w:val="24"/>
      <w:lang w:val="en-GB" w:eastAsia="en-US"/>
    </w:rPr>
  </w:style>
  <w:style w:type="character" w:styleId="Emphasis">
    <w:name w:val="Emphasis"/>
    <w:basedOn w:val="DefaultParagraphFont"/>
    <w:qFormat/>
    <w:rsid w:val="009D5F1C"/>
    <w:rPr>
      <w:i/>
      <w:iCs/>
    </w:rPr>
  </w:style>
  <w:style w:type="character" w:styleId="UnresolvedMention">
    <w:name w:val="Unresolved Mention"/>
    <w:basedOn w:val="DefaultParagraphFont"/>
    <w:uiPriority w:val="99"/>
    <w:semiHidden/>
    <w:unhideWhenUsed/>
    <w:rsid w:val="009D5F1C"/>
    <w:rPr>
      <w:color w:val="605E5C"/>
      <w:shd w:val="clear" w:color="auto" w:fill="E1DFDD"/>
    </w:rPr>
  </w:style>
  <w:style w:type="paragraph" w:styleId="Revision">
    <w:name w:val="Revision"/>
    <w:hidden/>
    <w:uiPriority w:val="99"/>
    <w:semiHidden/>
    <w:rsid w:val="009D5F1C"/>
    <w:rPr>
      <w:rFonts w:ascii="Times New Roman" w:eastAsia="Batang" w:hAnsi="Times New Roman"/>
      <w:sz w:val="24"/>
      <w:lang w:val="en-GB" w:eastAsia="en-US"/>
    </w:rPr>
  </w:style>
  <w:style w:type="character" w:customStyle="1" w:styleId="TabletextChar">
    <w:name w:val="Table_text Char"/>
    <w:basedOn w:val="DefaultParagraphFont"/>
    <w:link w:val="Tabletext"/>
    <w:qFormat/>
    <w:locked/>
    <w:rsid w:val="009D5F1C"/>
    <w:rPr>
      <w:rFonts w:ascii="Times New Roman" w:hAnsi="Times New Roman"/>
      <w:lang w:val="en-GB" w:eastAsia="en-US"/>
    </w:rPr>
  </w:style>
  <w:style w:type="character" w:customStyle="1" w:styleId="TableheadChar">
    <w:name w:val="Table_head Char"/>
    <w:link w:val="Tablehead"/>
    <w:qFormat/>
    <w:locked/>
    <w:rsid w:val="009D5F1C"/>
    <w:rPr>
      <w:rFonts w:ascii="Times New Roman Bold" w:hAnsi="Times New Roman Bold" w:cs="Times New Roman Bold"/>
      <w:b/>
      <w:lang w:val="en-GB" w:eastAsia="en-US"/>
    </w:rPr>
  </w:style>
  <w:style w:type="character" w:customStyle="1" w:styleId="TabletitleChar">
    <w:name w:val="Table_title Char"/>
    <w:basedOn w:val="DefaultParagraphFont"/>
    <w:link w:val="Tabletitle"/>
    <w:locked/>
    <w:rsid w:val="009D5F1C"/>
    <w:rPr>
      <w:rFonts w:ascii="Times New Roman Bold" w:hAnsi="Times New Roman Bold"/>
      <w:b/>
      <w:lang w:val="en-GB" w:eastAsia="en-US"/>
    </w:rPr>
  </w:style>
  <w:style w:type="character" w:customStyle="1" w:styleId="FigureNoChar">
    <w:name w:val="Figure_No Char"/>
    <w:link w:val="FigureNo"/>
    <w:qFormat/>
    <w:locked/>
    <w:rsid w:val="009D5F1C"/>
    <w:rPr>
      <w:rFonts w:ascii="Times New Roman" w:hAnsi="Times New Roman"/>
      <w:caps/>
      <w:lang w:val="en-GB" w:eastAsia="en-US"/>
    </w:rPr>
  </w:style>
  <w:style w:type="character" w:customStyle="1" w:styleId="NormalaftertitleChar">
    <w:name w:val="Normal_after_title Char"/>
    <w:basedOn w:val="DefaultParagraphFont"/>
    <w:link w:val="Normalaftertitle"/>
    <w:locked/>
    <w:rsid w:val="009D5F1C"/>
    <w:rPr>
      <w:rFonts w:ascii="Times New Roman" w:hAnsi="Times New Roman"/>
      <w:sz w:val="24"/>
      <w:lang w:val="en-GB" w:eastAsia="en-US"/>
    </w:rPr>
  </w:style>
  <w:style w:type="character" w:customStyle="1" w:styleId="FigureChar">
    <w:name w:val="Figure Char"/>
    <w:aliases w:val="fig Char"/>
    <w:basedOn w:val="DefaultParagraphFont"/>
    <w:link w:val="Figure"/>
    <w:locked/>
    <w:rsid w:val="009D5F1C"/>
    <w:rPr>
      <w:rFonts w:ascii="Times New Roman" w:hAnsi="Times New Roman"/>
      <w:noProof/>
      <w:sz w:val="24"/>
      <w:lang w:val="en-GB"/>
    </w:rPr>
  </w:style>
  <w:style w:type="character" w:customStyle="1" w:styleId="TableNo0">
    <w:name w:val="Table_No Знак"/>
    <w:link w:val="TableNo"/>
    <w:qFormat/>
    <w:locked/>
    <w:rsid w:val="009D5F1C"/>
    <w:rPr>
      <w:rFonts w:ascii="Times New Roman" w:hAnsi="Times New Roman"/>
      <w:caps/>
      <w:lang w:val="en-GB" w:eastAsia="en-US"/>
    </w:rPr>
  </w:style>
  <w:style w:type="character" w:styleId="CommentReference">
    <w:name w:val="annotation reference"/>
    <w:basedOn w:val="DefaultParagraphFont"/>
    <w:semiHidden/>
    <w:unhideWhenUsed/>
    <w:rsid w:val="009D5F1C"/>
    <w:rPr>
      <w:sz w:val="16"/>
      <w:szCs w:val="16"/>
    </w:rPr>
  </w:style>
  <w:style w:type="paragraph" w:styleId="CommentText">
    <w:name w:val="annotation text"/>
    <w:basedOn w:val="Normal"/>
    <w:link w:val="CommentTextChar"/>
    <w:unhideWhenUsed/>
    <w:rsid w:val="009D5F1C"/>
    <w:rPr>
      <w:rFonts w:eastAsia="Batang"/>
      <w:sz w:val="20"/>
    </w:rPr>
  </w:style>
  <w:style w:type="character" w:customStyle="1" w:styleId="CommentTextChar">
    <w:name w:val="Comment Text Char"/>
    <w:basedOn w:val="DefaultParagraphFont"/>
    <w:link w:val="CommentText"/>
    <w:rsid w:val="009D5F1C"/>
    <w:rPr>
      <w:rFonts w:ascii="Times New Roman" w:eastAsia="Batang" w:hAnsi="Times New Roman"/>
      <w:lang w:val="en-GB" w:eastAsia="en-US"/>
    </w:rPr>
  </w:style>
  <w:style w:type="paragraph" w:styleId="CommentSubject">
    <w:name w:val="annotation subject"/>
    <w:basedOn w:val="CommentText"/>
    <w:next w:val="CommentText"/>
    <w:link w:val="CommentSubjectChar"/>
    <w:semiHidden/>
    <w:unhideWhenUsed/>
    <w:rsid w:val="009D5F1C"/>
    <w:rPr>
      <w:b/>
      <w:bCs/>
    </w:rPr>
  </w:style>
  <w:style w:type="character" w:customStyle="1" w:styleId="CommentSubjectChar">
    <w:name w:val="Comment Subject Char"/>
    <w:basedOn w:val="CommentTextChar"/>
    <w:link w:val="CommentSubject"/>
    <w:semiHidden/>
    <w:rsid w:val="009D5F1C"/>
    <w:rPr>
      <w:rFonts w:ascii="Times New Roman" w:eastAsia="Batang" w:hAnsi="Times New Roman"/>
      <w:b/>
      <w:bCs/>
      <w:lang w:val="en-GB" w:eastAsia="en-US"/>
    </w:rPr>
  </w:style>
  <w:style w:type="table" w:styleId="TableGrid">
    <w:name w:val="Table Grid"/>
    <w:basedOn w:val="TableNormal"/>
    <w:rsid w:val="009D5F1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9D5F1C"/>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9D5F1C"/>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semiHidden/>
    <w:unhideWhenUsed/>
    <w:rsid w:val="007B20D7"/>
    <w:rPr>
      <w:color w:val="800080" w:themeColor="followedHyperlink"/>
      <w:u w:val="single"/>
    </w:rPr>
  </w:style>
  <w:style w:type="paragraph" w:customStyle="1" w:styleId="TabletitleBR">
    <w:name w:val="Table_title_BR"/>
    <w:basedOn w:val="Normal"/>
    <w:next w:val="Normal"/>
    <w:rsid w:val="00444B91"/>
    <w:pPr>
      <w:keepNext/>
      <w:keepLines/>
      <w:tabs>
        <w:tab w:val="clear" w:pos="1134"/>
        <w:tab w:val="clear" w:pos="1871"/>
        <w:tab w:val="clear" w:pos="2268"/>
      </w:tabs>
      <w:overflowPunct/>
      <w:autoSpaceDE/>
      <w:autoSpaceDN/>
      <w:adjustRightInd/>
      <w:spacing w:before="0" w:after="120"/>
      <w:jc w:val="center"/>
      <w:textAlignment w:val="auto"/>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093626">
      <w:bodyDiv w:val="1"/>
      <w:marLeft w:val="0"/>
      <w:marRight w:val="0"/>
      <w:marTop w:val="0"/>
      <w:marBottom w:val="0"/>
      <w:divBdr>
        <w:top w:val="none" w:sz="0" w:space="0" w:color="auto"/>
        <w:left w:val="none" w:sz="0" w:space="0" w:color="auto"/>
        <w:bottom w:val="none" w:sz="0" w:space="0" w:color="auto"/>
        <w:right w:val="none" w:sz="0" w:space="0" w:color="auto"/>
      </w:divBdr>
    </w:div>
    <w:div w:id="842939598">
      <w:bodyDiv w:val="1"/>
      <w:marLeft w:val="0"/>
      <w:marRight w:val="0"/>
      <w:marTop w:val="0"/>
      <w:marBottom w:val="0"/>
      <w:divBdr>
        <w:top w:val="none" w:sz="0" w:space="0" w:color="auto"/>
        <w:left w:val="none" w:sz="0" w:space="0" w:color="auto"/>
        <w:bottom w:val="none" w:sz="0" w:space="0" w:color="auto"/>
        <w:right w:val="none" w:sz="0" w:space="0" w:color="auto"/>
      </w:divBdr>
    </w:div>
    <w:div w:id="134030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itu.int/rec/R-REC-S.1586/en" TargetMode="Externa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itu.int/rec/R-REC-SM.1413/en"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itu.int/pub/R-REP-RA.21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itu.int/rec/R-REC-RA.1513/en" TargetMode="External"/><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itu.int/rec/R-REC-RA.769/" TargetMode="External"/><Relationship Id="rId28" Type="http://schemas.openxmlformats.org/officeDocument/2006/relationships/hyperlink" Target="https://www.itu.int/rec/R-REC-P.619/en" TargetMode="External"/><Relationship Id="rId36"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tu.int/md/R23-WP7D-C-0186/en" TargetMode="External"/><Relationship Id="rId22" Type="http://schemas.openxmlformats.org/officeDocument/2006/relationships/image" Target="media/image10.png"/><Relationship Id="rId27" Type="http://schemas.openxmlformats.org/officeDocument/2006/relationships/hyperlink" Target="https://www.itu.int/rec/R-REC-P.525/en" TargetMode="External"/><Relationship Id="rId30" Type="http://schemas.openxmlformats.org/officeDocument/2006/relationships/hyperlink" Target="https://www.itu.int/pub/R-REP-RA.2259" TargetMode="External"/><Relationship Id="rId35" Type="http://schemas.openxmlformats.org/officeDocument/2006/relationships/customXml" Target="../customXml/item2.xml"/><Relationship Id="rId8" Type="http://schemas.openxmlformats.org/officeDocument/2006/relationships/hyperlink" Target="https://www.itu.int/md/R23-WP7D-C-0186/en"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Document_x0020_Status xmlns="c132312a-5465-4f8a-b372-bfe1bb8bb61b">Approved</Document_x0020_Status>
    <Working_x0020_Parties xmlns="c132312a-5465-4f8a-b372-bfe1bb8bb61b">
      <Value>WP 7D</Value>
    </Working_x0020_Parties>
    <Publish_x0020_Date xmlns="c132312a-5465-4f8a-b372-bfe1bb8bb61b">2025-08-14T04:00:00+00:00</Publish_x0020_Date>
    <Approved_x0020_GUID xmlns="c132312a-5465-4f8a-b372-bfe1bb8bb61b">8dd3c463-a4b5-44c6-8850-9350c071618d</Approved_x0020_GUID>
    <Document_x0020_Number xmlns="c132312a-5465-4f8a-b372-bfe1bb8bb61b">Updates to Working document towards a preliminary draft new Report ITU-R RA.[NGSO-RAS-RQZ] - Mitigation techniques to improve data collection quality at Radioastronomy Observatory in the Radio Quiet Zones supporting the Square Kilometre Array (SKA) and th</Document_x0020_Number>
  </documentManagement>
</p:properties>
</file>

<file path=customXml/itemProps1.xml><?xml version="1.0" encoding="utf-8"?>
<ds:datastoreItem xmlns:ds="http://schemas.openxmlformats.org/officeDocument/2006/customXml" ds:itemID="{A89F617F-35C8-4280-B2EB-B14076B7BE06}">
  <ds:schemaRefs>
    <ds:schemaRef ds:uri="http://schemas.openxmlformats.org/officeDocument/2006/bibliography"/>
  </ds:schemaRefs>
</ds:datastoreItem>
</file>

<file path=customXml/itemProps2.xml><?xml version="1.0" encoding="utf-8"?>
<ds:datastoreItem xmlns:ds="http://schemas.openxmlformats.org/officeDocument/2006/customXml" ds:itemID="{EB9EAC5F-1DBF-4F86-8100-4798BC936174}"/>
</file>

<file path=customXml/itemProps3.xml><?xml version="1.0" encoding="utf-8"?>
<ds:datastoreItem xmlns:ds="http://schemas.openxmlformats.org/officeDocument/2006/customXml" ds:itemID="{0A416FBB-4B8D-46DE-A9CF-6D95B7D308B9}"/>
</file>

<file path=customXml/itemProps4.xml><?xml version="1.0" encoding="utf-8"?>
<ds:datastoreItem xmlns:ds="http://schemas.openxmlformats.org/officeDocument/2006/customXml" ds:itemID="{F74640C3-E114-4B0F-817C-1B6D0DFF38EE}"/>
</file>

<file path=docMetadata/LabelInfo.xml><?xml version="1.0" encoding="utf-8"?>
<clbl:labelList xmlns:clbl="http://schemas.microsoft.com/office/2020/mipLabelMetadata">
  <clbl:label id="{1df34305-a6be-48f9-aa4f-aee97e47cece}" enabled="1" method="Standard" siteId="{fd175037-6a4f-45e4-9cdb-e4ac1a901b15}" removed="0"/>
</clbl:labelList>
</file>

<file path=docProps/app.xml><?xml version="1.0" encoding="utf-8"?>
<Properties xmlns="http://schemas.openxmlformats.org/officeDocument/2006/extended-properties" xmlns:vt="http://schemas.openxmlformats.org/officeDocument/2006/docPropsVTypes">
  <Template>PE_BR_TEMP</Template>
  <TotalTime>1</TotalTime>
  <Pages>20</Pages>
  <Words>5635</Words>
  <Characters>36024</Characters>
  <Application>Microsoft Office Word</Application>
  <DocSecurity>4</DocSecurity>
  <Lines>300</Lines>
  <Paragraphs>83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USWP7D_25Sept-doc10-NC</dc:title>
  <dc:creator>Author</dc:creator>
  <cp:lastModifiedBy>FCC</cp:lastModifiedBy>
  <cp:revision>2</cp:revision>
  <cp:lastPrinted>2008-02-21T14:04:00Z</cp:lastPrinted>
  <dcterms:created xsi:type="dcterms:W3CDTF">2025-08-08T18:53:00Z</dcterms:created>
  <dcterms:modified xsi:type="dcterms:W3CDTF">2025-08-08T18:53:00Z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